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theme/themeOverride2.xml" ContentType="application/vnd.openxmlformats-officedocument.themeOverride+xml"/>
  <Override PartName="/word/diagrams/data1.xml" ContentType="application/vnd.openxmlformats-officedocument.drawingml.diagramData+xml"/>
  <Default Extension="jpeg" ContentType="image/jpeg"/>
  <Override PartName="/word/theme/themeOverride1.xml" ContentType="application/vnd.openxmlformats-officedocument.themeOverride+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diagrams/drawing1.xml" ContentType="application/vnd.ms-office.drawingml.diagramDrawing+xml"/>
  <Default Extension="wdp" ContentType="image/vnd.ms-photo"/>
  <Override PartName="/word/charts/chart4.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word/diagrams/layout1.xml" ContentType="application/vnd.openxmlformats-officedocument.drawingml.diagramLayout+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179" w:rsidRPr="00497B78" w:rsidRDefault="006C5179" w:rsidP="00D8345F">
      <w:pPr>
        <w:spacing w:line="276" w:lineRule="auto"/>
        <w:rPr>
          <w:rFonts w:ascii="Times New Roman" w:hAnsi="Times New Roman"/>
        </w:rPr>
      </w:pPr>
    </w:p>
    <w:p w:rsidR="006C5179" w:rsidRPr="00497B78" w:rsidRDefault="006C5179">
      <w:pPr>
        <w:pStyle w:val="NormlCalibri11"/>
        <w:pBdr>
          <w:top w:val="none" w:sz="0" w:space="0" w:color="auto"/>
          <w:left w:val="none" w:sz="0" w:space="0" w:color="auto"/>
          <w:bottom w:val="none" w:sz="0" w:space="0" w:color="auto"/>
          <w:right w:val="none" w:sz="0" w:space="0" w:color="auto"/>
        </w:pBdr>
        <w:spacing w:line="276" w:lineRule="auto"/>
      </w:pPr>
    </w:p>
    <w:p w:rsidR="006C5179" w:rsidRPr="00497B78" w:rsidRDefault="006C5179">
      <w:pPr>
        <w:pStyle w:val="NormlCalibri11"/>
        <w:pBdr>
          <w:top w:val="none" w:sz="0" w:space="0" w:color="auto"/>
          <w:left w:val="none" w:sz="0" w:space="0" w:color="auto"/>
          <w:bottom w:val="none" w:sz="0" w:space="0" w:color="auto"/>
          <w:right w:val="none" w:sz="0" w:space="0" w:color="auto"/>
        </w:pBdr>
        <w:spacing w:line="276" w:lineRule="auto"/>
      </w:pPr>
    </w:p>
    <w:p w:rsidR="00AB7639" w:rsidRDefault="00AB7639" w:rsidP="00AB7639">
      <w:pPr>
        <w:pStyle w:val="Nincstrkz"/>
        <w:spacing w:line="276" w:lineRule="auto"/>
        <w:jc w:val="center"/>
        <w:rPr>
          <w:ins w:id="0" w:author="Microsoft-fiók" w:date="2015-11-17T17:48:00Z"/>
          <w:rFonts w:ascii="Times New Roman" w:hAnsi="Times New Roman"/>
          <w:b/>
          <w:sz w:val="40"/>
          <w:szCs w:val="40"/>
        </w:rPr>
      </w:pPr>
    </w:p>
    <w:p w:rsidR="00000000" w:rsidRDefault="00366C6A">
      <w:pPr>
        <w:pStyle w:val="Nincstrkz"/>
        <w:spacing w:line="276" w:lineRule="auto"/>
        <w:jc w:val="right"/>
        <w:rPr>
          <w:ins w:id="1" w:author="Microsoft-fiók" w:date="2015-11-17T17:49:00Z"/>
          <w:rFonts w:ascii="Times New Roman" w:hAnsi="Times New Roman"/>
          <w:b/>
          <w:sz w:val="40"/>
          <w:szCs w:val="40"/>
        </w:rPr>
        <w:pPrChange w:id="2" w:author="Microsoft-fiók" w:date="2015-11-17T17:49:00Z">
          <w:pPr>
            <w:pStyle w:val="Nincstrkz"/>
            <w:spacing w:line="276" w:lineRule="auto"/>
            <w:jc w:val="center"/>
          </w:pPr>
        </w:pPrChange>
      </w:pPr>
    </w:p>
    <w:p w:rsidR="00000000" w:rsidRDefault="00366C6A">
      <w:pPr>
        <w:pStyle w:val="Nincstrkz"/>
        <w:spacing w:line="276" w:lineRule="auto"/>
        <w:jc w:val="right"/>
        <w:rPr>
          <w:ins w:id="3" w:author="Microsoft-fiók" w:date="2015-11-17T17:49:00Z"/>
          <w:rFonts w:ascii="Times New Roman" w:hAnsi="Times New Roman"/>
          <w:b/>
          <w:sz w:val="40"/>
          <w:szCs w:val="40"/>
        </w:rPr>
        <w:pPrChange w:id="4" w:author="Microsoft-fiók" w:date="2015-11-17T17:49:00Z">
          <w:pPr>
            <w:pStyle w:val="Nincstrkz"/>
            <w:spacing w:line="276" w:lineRule="auto"/>
            <w:jc w:val="center"/>
          </w:pPr>
        </w:pPrChange>
      </w:pPr>
    </w:p>
    <w:p w:rsidR="00000000" w:rsidRDefault="00366C6A">
      <w:pPr>
        <w:pStyle w:val="Nincstrkz"/>
        <w:spacing w:line="276" w:lineRule="auto"/>
        <w:jc w:val="right"/>
        <w:rPr>
          <w:ins w:id="5" w:author="Microsoft-fiók" w:date="2015-11-17T17:49:00Z"/>
          <w:rFonts w:ascii="Times New Roman" w:hAnsi="Times New Roman"/>
          <w:b/>
          <w:sz w:val="40"/>
          <w:szCs w:val="40"/>
        </w:rPr>
        <w:pPrChange w:id="6" w:author="Microsoft-fiók" w:date="2015-11-17T17:49:00Z">
          <w:pPr>
            <w:pStyle w:val="Nincstrkz"/>
            <w:spacing w:line="276" w:lineRule="auto"/>
            <w:jc w:val="center"/>
          </w:pPr>
        </w:pPrChange>
      </w:pPr>
    </w:p>
    <w:p w:rsidR="00000000" w:rsidRDefault="00366C6A">
      <w:pPr>
        <w:pStyle w:val="Nincstrkz"/>
        <w:spacing w:line="276" w:lineRule="auto"/>
        <w:jc w:val="right"/>
        <w:rPr>
          <w:ins w:id="7" w:author="Microsoft-fiók" w:date="2015-11-17T17:49:00Z"/>
          <w:rFonts w:ascii="Times New Roman" w:hAnsi="Times New Roman"/>
          <w:b/>
          <w:sz w:val="40"/>
          <w:szCs w:val="40"/>
        </w:rPr>
        <w:pPrChange w:id="8" w:author="Microsoft-fiók" w:date="2015-11-17T17:49:00Z">
          <w:pPr>
            <w:pStyle w:val="Nincstrkz"/>
            <w:spacing w:line="276" w:lineRule="auto"/>
            <w:jc w:val="center"/>
          </w:pPr>
        </w:pPrChange>
      </w:pPr>
    </w:p>
    <w:p w:rsidR="00000000" w:rsidRDefault="00366C6A">
      <w:pPr>
        <w:pStyle w:val="Nincstrkz"/>
        <w:spacing w:line="276" w:lineRule="auto"/>
        <w:jc w:val="right"/>
        <w:rPr>
          <w:ins w:id="9" w:author="Microsoft-fiók" w:date="2015-11-17T17:52:00Z"/>
          <w:rFonts w:ascii="Times New Roman" w:hAnsi="Times New Roman"/>
          <w:b/>
          <w:sz w:val="40"/>
          <w:szCs w:val="40"/>
        </w:rPr>
        <w:pPrChange w:id="10" w:author="Microsoft-fiók" w:date="2015-11-17T17:49:00Z">
          <w:pPr>
            <w:pStyle w:val="Nincstrkz"/>
            <w:spacing w:line="276" w:lineRule="auto"/>
            <w:jc w:val="center"/>
          </w:pPr>
        </w:pPrChange>
      </w:pPr>
      <w:ins w:id="11" w:author="Microsoft-fiók" w:date="2015-11-17T19:48:00Z">
        <w:r>
          <w:rPr>
            <w:rFonts w:ascii="Times New Roman" w:hAnsi="Times New Roman"/>
            <w:b/>
            <w:noProof/>
            <w:sz w:val="40"/>
            <w:szCs w:val="40"/>
            <w:lang w:eastAsia="hu-HU"/>
            <w:rPrChange w:id="12">
              <w:rPr>
                <w:noProof/>
                <w:lang w:eastAsia="hu-HU"/>
              </w:rPr>
            </w:rPrChange>
          </w:rPr>
          <w:drawing>
            <wp:anchor distT="0" distB="0" distL="114300" distR="114300" simplePos="0" relativeHeight="251667456" behindDoc="1" locked="0" layoutInCell="1" allowOverlap="1">
              <wp:simplePos x="0" y="0"/>
              <wp:positionH relativeFrom="margin">
                <wp:align>center</wp:align>
              </wp:positionH>
              <wp:positionV relativeFrom="paragraph">
                <wp:posOffset>370840</wp:posOffset>
              </wp:positionV>
              <wp:extent cx="10740164" cy="1083042"/>
              <wp:effectExtent l="0" t="0" r="4445" b="3175"/>
              <wp:wrapNone/>
              <wp:docPr id="202" name="Kép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f2.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0740164" cy="1083042"/>
                      </a:xfrm>
                      <a:prstGeom prst="rect">
                        <a:avLst/>
                      </a:prstGeom>
                    </pic:spPr>
                  </pic:pic>
                </a:graphicData>
              </a:graphic>
            </wp:anchor>
          </w:drawing>
        </w:r>
      </w:ins>
    </w:p>
    <w:p w:rsidR="00000000" w:rsidRDefault="00366C6A">
      <w:pPr>
        <w:pStyle w:val="Nincstrkz"/>
        <w:spacing w:line="276" w:lineRule="auto"/>
        <w:ind w:right="-993"/>
        <w:jc w:val="right"/>
        <w:rPr>
          <w:ins w:id="13" w:author="Microsoft-fiók" w:date="2015-11-17T17:52:00Z"/>
          <w:rFonts w:ascii="Times New Roman" w:hAnsi="Times New Roman"/>
          <w:b/>
          <w:sz w:val="40"/>
          <w:szCs w:val="40"/>
        </w:rPr>
        <w:pPrChange w:id="14" w:author="Microsoft-fiók" w:date="2015-11-17T17:49:00Z">
          <w:pPr>
            <w:pStyle w:val="Nincstrkz"/>
            <w:spacing w:line="276" w:lineRule="auto"/>
            <w:jc w:val="center"/>
          </w:pPr>
        </w:pPrChange>
      </w:pPr>
    </w:p>
    <w:p w:rsidR="00000000" w:rsidRDefault="00366C6A">
      <w:pPr>
        <w:pStyle w:val="Nincstrkz"/>
        <w:spacing w:line="276" w:lineRule="auto"/>
        <w:jc w:val="right"/>
        <w:rPr>
          <w:ins w:id="15" w:author="Microsoft-fiók" w:date="2015-11-17T17:52:00Z"/>
          <w:rFonts w:ascii="Times New Roman" w:hAnsi="Times New Roman"/>
          <w:b/>
          <w:sz w:val="40"/>
          <w:szCs w:val="40"/>
        </w:rPr>
        <w:pPrChange w:id="16" w:author="Microsoft-fiók" w:date="2015-11-17T17:49:00Z">
          <w:pPr>
            <w:pStyle w:val="Nincstrkz"/>
            <w:spacing w:line="276" w:lineRule="auto"/>
            <w:jc w:val="center"/>
          </w:pPr>
        </w:pPrChange>
      </w:pPr>
    </w:p>
    <w:p w:rsidR="00000000" w:rsidRDefault="00366C6A">
      <w:pPr>
        <w:pStyle w:val="Nincstrkz"/>
        <w:spacing w:line="276" w:lineRule="auto"/>
        <w:jc w:val="right"/>
        <w:rPr>
          <w:ins w:id="17" w:author="Microsoft-fiók" w:date="2015-11-17T17:49:00Z"/>
          <w:rFonts w:ascii="Times New Roman" w:hAnsi="Times New Roman"/>
          <w:b/>
          <w:sz w:val="40"/>
          <w:szCs w:val="40"/>
        </w:rPr>
        <w:pPrChange w:id="18" w:author="Microsoft-fiók" w:date="2015-11-17T17:49:00Z">
          <w:pPr>
            <w:pStyle w:val="Nincstrkz"/>
            <w:spacing w:line="276" w:lineRule="auto"/>
            <w:jc w:val="center"/>
          </w:pPr>
        </w:pPrChange>
      </w:pPr>
    </w:p>
    <w:p w:rsidR="00000000" w:rsidRDefault="00366C6A">
      <w:pPr>
        <w:pStyle w:val="Nincstrkz"/>
        <w:spacing w:line="276" w:lineRule="auto"/>
        <w:jc w:val="right"/>
        <w:rPr>
          <w:ins w:id="19" w:author="Microsoft-fiók" w:date="2015-11-17T17:49:00Z"/>
          <w:rFonts w:ascii="Times New Roman" w:hAnsi="Times New Roman"/>
          <w:b/>
          <w:sz w:val="40"/>
          <w:szCs w:val="40"/>
        </w:rPr>
        <w:pPrChange w:id="20" w:author="Microsoft-fiók" w:date="2015-11-17T17:49:00Z">
          <w:pPr>
            <w:pStyle w:val="Nincstrkz"/>
            <w:spacing w:line="276" w:lineRule="auto"/>
            <w:jc w:val="center"/>
          </w:pPr>
        </w:pPrChange>
      </w:pPr>
    </w:p>
    <w:p w:rsidR="00000000" w:rsidRDefault="00366C6A">
      <w:pPr>
        <w:pStyle w:val="Nincstrkz"/>
        <w:spacing w:line="276" w:lineRule="auto"/>
        <w:jc w:val="right"/>
        <w:rPr>
          <w:ins w:id="21" w:author="Microsoft-fiók" w:date="2015-11-17T17:49:00Z"/>
          <w:rFonts w:ascii="Times New Roman" w:hAnsi="Times New Roman"/>
          <w:b/>
          <w:sz w:val="40"/>
          <w:szCs w:val="40"/>
        </w:rPr>
        <w:pPrChange w:id="22" w:author="Microsoft-fiók" w:date="2015-11-17T17:49:00Z">
          <w:pPr>
            <w:pStyle w:val="Nincstrkz"/>
            <w:spacing w:line="276" w:lineRule="auto"/>
            <w:jc w:val="center"/>
          </w:pPr>
        </w:pPrChange>
      </w:pPr>
    </w:p>
    <w:p w:rsidR="00000000" w:rsidRDefault="00366C6A">
      <w:pPr>
        <w:pStyle w:val="Nincstrkz"/>
        <w:spacing w:line="276" w:lineRule="auto"/>
        <w:jc w:val="right"/>
        <w:rPr>
          <w:ins w:id="23" w:author="Microsoft-fiók" w:date="2015-11-17T17:47:00Z"/>
          <w:rFonts w:ascii="Arial" w:hAnsi="Arial" w:cs="Arial"/>
          <w:b/>
          <w:color w:val="3B3838" w:themeColor="background2" w:themeShade="40"/>
          <w:sz w:val="40"/>
          <w:szCs w:val="40"/>
          <w:rPrChange w:id="24" w:author="Microsoft-fiók" w:date="2015-11-17T17:50:00Z">
            <w:rPr>
              <w:ins w:id="25" w:author="Microsoft-fiók" w:date="2015-11-17T17:47:00Z"/>
              <w:rFonts w:ascii="Times New Roman" w:hAnsi="Times New Roman"/>
              <w:b/>
              <w:sz w:val="40"/>
              <w:szCs w:val="40"/>
            </w:rPr>
          </w:rPrChange>
        </w:rPr>
        <w:pPrChange w:id="26" w:author="Microsoft-fiók" w:date="2015-11-17T17:50:00Z">
          <w:pPr>
            <w:pStyle w:val="Nincstrkz"/>
            <w:spacing w:line="276" w:lineRule="auto"/>
            <w:jc w:val="center"/>
          </w:pPr>
        </w:pPrChange>
      </w:pPr>
    </w:p>
    <w:p w:rsidR="00AB7639" w:rsidRDefault="00AB7639">
      <w:pPr>
        <w:pStyle w:val="Nincstrkz"/>
        <w:spacing w:line="276" w:lineRule="auto"/>
        <w:jc w:val="center"/>
        <w:rPr>
          <w:ins w:id="27" w:author="Microsoft-fiók" w:date="2015-11-17T17:51:00Z"/>
          <w:rFonts w:ascii="Arial" w:hAnsi="Arial" w:cs="Arial"/>
          <w:b/>
          <w:color w:val="3B3838" w:themeColor="background2" w:themeShade="40"/>
          <w:sz w:val="40"/>
          <w:szCs w:val="40"/>
        </w:rPr>
      </w:pPr>
    </w:p>
    <w:p w:rsidR="00AB7639" w:rsidRDefault="00AB7639">
      <w:pPr>
        <w:pStyle w:val="Nincstrkz"/>
        <w:spacing w:line="276" w:lineRule="auto"/>
        <w:jc w:val="center"/>
        <w:rPr>
          <w:ins w:id="28" w:author="Microsoft-fiók" w:date="2015-11-17T17:51:00Z"/>
          <w:rFonts w:ascii="Arial" w:hAnsi="Arial" w:cs="Arial"/>
          <w:b/>
          <w:color w:val="3B3838" w:themeColor="background2" w:themeShade="40"/>
          <w:sz w:val="40"/>
          <w:szCs w:val="40"/>
        </w:rPr>
      </w:pPr>
    </w:p>
    <w:p w:rsidR="00AB7639" w:rsidRDefault="00AB7639">
      <w:pPr>
        <w:pStyle w:val="Nincstrkz"/>
        <w:spacing w:line="276" w:lineRule="auto"/>
        <w:jc w:val="center"/>
        <w:rPr>
          <w:ins w:id="29" w:author="Microsoft-fiók" w:date="2015-11-17T17:51:00Z"/>
          <w:rFonts w:ascii="Arial" w:hAnsi="Arial" w:cs="Arial"/>
          <w:b/>
          <w:color w:val="3B3838" w:themeColor="background2" w:themeShade="40"/>
          <w:sz w:val="40"/>
          <w:szCs w:val="40"/>
        </w:rPr>
      </w:pPr>
    </w:p>
    <w:p w:rsidR="00AB7639" w:rsidRDefault="00AB7639">
      <w:pPr>
        <w:pStyle w:val="Nincstrkz"/>
        <w:spacing w:line="276" w:lineRule="auto"/>
        <w:jc w:val="center"/>
        <w:rPr>
          <w:ins w:id="30" w:author="Microsoft-fiók" w:date="2015-11-17T17:51:00Z"/>
          <w:rFonts w:ascii="Arial" w:hAnsi="Arial" w:cs="Arial"/>
          <w:b/>
          <w:color w:val="3B3838" w:themeColor="background2" w:themeShade="40"/>
          <w:sz w:val="40"/>
          <w:szCs w:val="40"/>
        </w:rPr>
      </w:pPr>
    </w:p>
    <w:p w:rsidR="00000000" w:rsidRDefault="00366C6A">
      <w:pPr>
        <w:pStyle w:val="Nincstrkz"/>
        <w:spacing w:line="276" w:lineRule="auto"/>
        <w:rPr>
          <w:ins w:id="31" w:author="Microsoft-fiók" w:date="2015-11-17T17:51:00Z"/>
          <w:rFonts w:ascii="Arial" w:hAnsi="Arial" w:cs="Arial"/>
          <w:b/>
          <w:color w:val="3B3838" w:themeColor="background2" w:themeShade="40"/>
          <w:sz w:val="40"/>
          <w:szCs w:val="40"/>
        </w:rPr>
        <w:pPrChange w:id="32" w:author="Microsoft-fiók" w:date="2015-11-17T17:52:00Z">
          <w:pPr>
            <w:pStyle w:val="Nincstrkz"/>
            <w:spacing w:line="276" w:lineRule="auto"/>
            <w:jc w:val="center"/>
          </w:pPr>
        </w:pPrChange>
      </w:pPr>
    </w:p>
    <w:p w:rsidR="00AB7639" w:rsidRDefault="00AB7639">
      <w:pPr>
        <w:pStyle w:val="Nincstrkz"/>
        <w:spacing w:line="276" w:lineRule="auto"/>
        <w:jc w:val="center"/>
        <w:rPr>
          <w:ins w:id="33" w:author="Microsoft-fiók" w:date="2015-11-17T17:51:00Z"/>
          <w:rFonts w:ascii="Arial" w:hAnsi="Arial" w:cs="Arial"/>
          <w:b/>
          <w:color w:val="3B3838" w:themeColor="background2" w:themeShade="40"/>
          <w:sz w:val="40"/>
          <w:szCs w:val="40"/>
        </w:rPr>
      </w:pPr>
    </w:p>
    <w:p w:rsidR="00AB7639" w:rsidRDefault="00AB7639">
      <w:pPr>
        <w:pStyle w:val="Nincstrkz"/>
        <w:spacing w:line="276" w:lineRule="auto"/>
        <w:jc w:val="center"/>
        <w:rPr>
          <w:ins w:id="34" w:author="Microsoft-fiók" w:date="2015-11-17T17:51:00Z"/>
          <w:rFonts w:ascii="Arial" w:hAnsi="Arial" w:cs="Arial"/>
          <w:b/>
          <w:color w:val="3B3838" w:themeColor="background2" w:themeShade="40"/>
          <w:sz w:val="40"/>
          <w:szCs w:val="40"/>
        </w:rPr>
      </w:pPr>
    </w:p>
    <w:p w:rsidR="00000000" w:rsidRDefault="00DF0577">
      <w:pPr>
        <w:pStyle w:val="Nincstrkz"/>
        <w:tabs>
          <w:tab w:val="left" w:pos="7692"/>
        </w:tabs>
        <w:spacing w:line="276" w:lineRule="auto"/>
        <w:jc w:val="both"/>
        <w:rPr>
          <w:ins w:id="35" w:author="Microsoft-fiók" w:date="2015-11-17T17:47:00Z"/>
          <w:rFonts w:ascii="Arial" w:hAnsi="Arial" w:cs="Arial"/>
          <w:b/>
          <w:color w:val="3B3838" w:themeColor="background2" w:themeShade="40"/>
          <w:sz w:val="40"/>
          <w:szCs w:val="40"/>
          <w:rPrChange w:id="36" w:author="Microsoft-fiók" w:date="2015-11-17T17:50:00Z">
            <w:rPr>
              <w:ins w:id="37" w:author="Microsoft-fiók" w:date="2015-11-17T17:47:00Z"/>
              <w:rFonts w:ascii="Times New Roman" w:hAnsi="Times New Roman"/>
              <w:b/>
              <w:sz w:val="40"/>
              <w:szCs w:val="40"/>
            </w:rPr>
          </w:rPrChange>
        </w:rPr>
        <w:pPrChange w:id="38" w:author="Microsoft-fiók" w:date="2015-11-17T18:06:00Z">
          <w:pPr>
            <w:pStyle w:val="Nincstrkz"/>
            <w:spacing w:line="276" w:lineRule="auto"/>
            <w:jc w:val="center"/>
          </w:pPr>
        </w:pPrChange>
      </w:pPr>
      <w:ins w:id="39" w:author="Microsoft-fiók" w:date="2015-11-17T18:06:00Z">
        <w:r>
          <w:rPr>
            <w:rFonts w:ascii="Arial" w:hAnsi="Arial" w:cs="Arial"/>
            <w:b/>
            <w:color w:val="3B3838" w:themeColor="background2" w:themeShade="40"/>
            <w:sz w:val="40"/>
            <w:szCs w:val="40"/>
          </w:rPr>
          <w:tab/>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jc w:val="right"/>
        <w:pPrChange w:id="40" w:author="Microsoft-fiók" w:date="2015-11-17T17:50:00Z">
          <w:pPr>
            <w:pStyle w:val="NormlCalibri11"/>
            <w:pBdr>
              <w:top w:val="none" w:sz="0" w:space="0" w:color="auto"/>
              <w:left w:val="none" w:sz="0" w:space="0" w:color="auto"/>
              <w:bottom w:val="none" w:sz="0" w:space="0" w:color="auto"/>
              <w:right w:val="none" w:sz="0" w:space="0" w:color="auto"/>
            </w:pBdr>
            <w:spacing w:line="276" w:lineRule="auto"/>
          </w:pPr>
        </w:pPrChange>
      </w:pPr>
      <w:ins w:id="41" w:author="Microsoft-fiók" w:date="2015-11-17T17:52:00Z">
        <w:r w:rsidRPr="00996B95">
          <w:rPr>
            <w:b w:val="0"/>
            <w:noProof/>
            <w:sz w:val="40"/>
            <w:szCs w:val="40"/>
          </w:rPr>
          <w:pict>
            <v:shapetype id="_x0000_t202" coordsize="21600,21600" o:spt="202" path="m,l,21600r21600,l21600,xe">
              <v:stroke joinstyle="miter"/>
              <v:path gradientshapeok="t" o:connecttype="rect"/>
            </v:shapetype>
            <v:shape id="Szövegdoboz 2" o:spid="_x0000_s1026" type="#_x0000_t202" style="position:absolute;left:0;text-align:left;margin-left:53.3pt;margin-top:1pt;width:478.2pt;height:110.6pt;z-index:251666432;visibility:visible;mso-height-percent:200;mso-wrap-distance-top:3.6pt;mso-wrap-distance-bottom:3.6pt;mso-position-horizontal-relative:margin;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" fillcolor="#e3edf8 [564]" stroked="f">
              <v:fill color2="#2e74b5 [2404]" o:opacity2="10485f" rotate="t" angle="90" colors="0 #e3eef8;.25 #e3eef8" focus="100%" type="gradient"/>
              <v:textbox style="mso-fit-shape-to-text:t">
                <w:txbxContent>
                  <w:p w:rsidR="00D14C41" w:rsidRPr="00102384" w:rsidRDefault="00996B95" w:rsidP="00AB7639">
                    <w:pPr>
                      <w:pStyle w:val="Nincstrkz"/>
                      <w:spacing w:line="276" w:lineRule="auto"/>
                      <w:jc w:val="right"/>
                      <w:rPr>
                        <w:ins w:id="42" w:author="Microsoft-fiók" w:date="2015-11-17T17:52:00Z"/>
                        <w:rFonts w:ascii="Engebrechtre" w:hAnsi="Engebrechtre" w:cs="Arial"/>
                        <w:color w:val="112B43"/>
                        <w:sz w:val="56"/>
                        <w:szCs w:val="56"/>
                        <w:rPrChange w:id="43" w:author="Microsoft-fiók" w:date="2015-11-17T20:55:00Z">
                          <w:rPr>
                            <w:ins w:id="44" w:author="Microsoft-fiók" w:date="2015-11-17T17:52:00Z"/>
                            <w:rFonts w:ascii="Bauhaus 93" w:hAnsi="Bauhaus 93" w:cs="Arial"/>
                            <w:color w:val="3B3838" w:themeColor="background2" w:themeShade="40"/>
                            <w:sz w:val="44"/>
                            <w:szCs w:val="44"/>
                          </w:rPr>
                        </w:rPrChange>
                      </w:rPr>
                    </w:pPr>
                    <w:ins w:id="45" w:author="Microsoft-fiók" w:date="2015-11-17T17:52:00Z">
                      <w:r w:rsidRPr="00996B95">
                        <w:rPr>
                          <w:rFonts w:ascii="Engebrechtre" w:hAnsi="Engebrechtre" w:cs="Arial"/>
                          <w:color w:val="112B43"/>
                          <w:sz w:val="56"/>
                          <w:szCs w:val="56"/>
                          <w:rPrChange w:id="46" w:author="Microsoft-fiók" w:date="2015-11-17T20:55:00Z">
                            <w:rPr>
                              <w:rFonts w:ascii="Bauhaus 93" w:hAnsi="Bauhaus 93" w:cs="Arial"/>
                              <w:color w:val="3B3838" w:themeColor="background2" w:themeShade="40"/>
                              <w:sz w:val="44"/>
                              <w:szCs w:val="44"/>
                            </w:rPr>
                          </w:rPrChange>
                        </w:rPr>
                        <w:t>Helyi Esélyegyenl</w:t>
                      </w:r>
                    </w:ins>
                    <w:ins w:id="47" w:author="Microsoft-fiók" w:date="2015-11-17T17:55:00Z">
                      <w:r w:rsidRPr="00996B95">
                        <w:rPr>
                          <w:rFonts w:ascii="Engebrechtre" w:hAnsi="Engebrechtre" w:cs="Arial"/>
                          <w:color w:val="112B43"/>
                          <w:sz w:val="56"/>
                          <w:szCs w:val="56"/>
                          <w:rPrChange w:id="48" w:author="Microsoft-fiók" w:date="2015-11-17T20:55:00Z">
                            <w:rPr>
                              <w:rFonts w:ascii="Engebrechtre" w:hAnsi="Engebrechtre" w:cs="Arial"/>
                              <w:color w:val="3B3838" w:themeColor="background2" w:themeShade="40"/>
                              <w:sz w:val="56"/>
                              <w:szCs w:val="56"/>
                            </w:rPr>
                          </w:rPrChange>
                        </w:rPr>
                        <w:t>ő</w:t>
                      </w:r>
                    </w:ins>
                    <w:ins w:id="49" w:author="Microsoft-fiók" w:date="2015-11-17T17:52:00Z">
                      <w:r w:rsidRPr="00996B95">
                        <w:rPr>
                          <w:rFonts w:ascii="Engebrechtre" w:hAnsi="Engebrechtre" w:cs="Arial"/>
                          <w:color w:val="112B43"/>
                          <w:sz w:val="56"/>
                          <w:szCs w:val="56"/>
                          <w:rPrChange w:id="50" w:author="Microsoft-fiók" w:date="2015-11-17T20:55:00Z">
                            <w:rPr>
                              <w:rFonts w:ascii="Bauhaus 93" w:hAnsi="Bauhaus 93" w:cs="Arial"/>
                              <w:color w:val="3B3838" w:themeColor="background2" w:themeShade="40"/>
                              <w:sz w:val="44"/>
                              <w:szCs w:val="44"/>
                            </w:rPr>
                          </w:rPrChange>
                        </w:rPr>
                        <w:t>s</w:t>
                      </w:r>
                      <w:r w:rsidRPr="00996B95">
                        <w:rPr>
                          <w:rFonts w:ascii="Engebrechtre" w:hAnsi="Engebrechtre" w:cs="Bauhaus 93"/>
                          <w:color w:val="112B43"/>
                          <w:sz w:val="56"/>
                          <w:szCs w:val="56"/>
                          <w:rPrChange w:id="51" w:author="Microsoft-fiók" w:date="2015-11-17T20:55:00Z">
                            <w:rPr>
                              <w:rFonts w:ascii="Bauhaus 93" w:hAnsi="Bauhaus 93" w:cs="Bauhaus 93"/>
                              <w:color w:val="3B3838" w:themeColor="background2" w:themeShade="40"/>
                              <w:sz w:val="44"/>
                              <w:szCs w:val="44"/>
                            </w:rPr>
                          </w:rPrChange>
                        </w:rPr>
                        <w:t>é</w:t>
                      </w:r>
                      <w:r w:rsidRPr="00996B95">
                        <w:rPr>
                          <w:rFonts w:ascii="Engebrechtre" w:hAnsi="Engebrechtre" w:cs="Arial"/>
                          <w:color w:val="112B43"/>
                          <w:sz w:val="56"/>
                          <w:szCs w:val="56"/>
                          <w:rPrChange w:id="52" w:author="Microsoft-fiók" w:date="2015-11-17T20:55:00Z">
                            <w:rPr>
                              <w:rFonts w:ascii="Bauhaus 93" w:hAnsi="Bauhaus 93" w:cs="Arial"/>
                              <w:color w:val="3B3838" w:themeColor="background2" w:themeShade="40"/>
                              <w:sz w:val="44"/>
                              <w:szCs w:val="44"/>
                            </w:rPr>
                          </w:rPrChange>
                        </w:rPr>
                        <w:t xml:space="preserve">gi Program </w:t>
                      </w:r>
                      <w:r w:rsidRPr="00996B95">
                        <w:rPr>
                          <w:rFonts w:ascii="Engebrechtre" w:hAnsi="Engebrechtre" w:cs="Arial"/>
                          <w:bCs/>
                          <w:color w:val="112B43"/>
                          <w:sz w:val="56"/>
                          <w:szCs w:val="56"/>
                          <w:rPrChange w:id="53" w:author="Microsoft-fiók" w:date="2015-11-17T20:55:00Z">
                            <w:rPr>
                              <w:rFonts w:ascii="Bauhaus 93" w:hAnsi="Bauhaus 93" w:cs="Arial"/>
                              <w:bCs/>
                              <w:color w:val="3B3838" w:themeColor="background2" w:themeShade="40"/>
                              <w:sz w:val="44"/>
                              <w:szCs w:val="44"/>
                            </w:rPr>
                          </w:rPrChange>
                        </w:rPr>
                        <w:t>2015-2020</w:t>
                      </w:r>
                    </w:ins>
                  </w:p>
                  <w:p w:rsidR="00D14C41" w:rsidRPr="00102384" w:rsidRDefault="00996B95" w:rsidP="00AB7639">
                    <w:pPr>
                      <w:pStyle w:val="Nincstrkz"/>
                      <w:spacing w:line="276" w:lineRule="auto"/>
                      <w:jc w:val="right"/>
                      <w:rPr>
                        <w:ins w:id="54" w:author="Microsoft-fiók" w:date="2015-11-17T17:52:00Z"/>
                        <w:rFonts w:ascii="Engebrechtre" w:hAnsi="Engebrechtre" w:cs="Arial"/>
                        <w:color w:val="112B43"/>
                        <w:sz w:val="56"/>
                        <w:szCs w:val="56"/>
                        <w:rPrChange w:id="55" w:author="Microsoft-fiók" w:date="2015-11-17T20:55:00Z">
                          <w:rPr>
                            <w:ins w:id="56" w:author="Microsoft-fiók" w:date="2015-11-17T17:52:00Z"/>
                            <w:rFonts w:ascii="Bauhaus 93" w:hAnsi="Bauhaus 93" w:cs="Arial"/>
                            <w:color w:val="3B3838" w:themeColor="background2" w:themeShade="40"/>
                            <w:sz w:val="44"/>
                            <w:szCs w:val="44"/>
                          </w:rPr>
                        </w:rPrChange>
                      </w:rPr>
                    </w:pPr>
                    <w:ins w:id="57" w:author="Microsoft-fiók" w:date="2015-11-17T17:52:00Z">
                      <w:r w:rsidRPr="00996B95">
                        <w:rPr>
                          <w:rFonts w:ascii="Engebrechtre" w:hAnsi="Engebrechtre" w:cs="Arial"/>
                          <w:color w:val="112B43"/>
                          <w:sz w:val="56"/>
                          <w:szCs w:val="56"/>
                          <w:rPrChange w:id="58" w:author="Microsoft-fiók" w:date="2015-11-17T20:55:00Z">
                            <w:rPr>
                              <w:rFonts w:ascii="Bauhaus 93" w:hAnsi="Bauhaus 93" w:cs="Arial"/>
                              <w:color w:val="3B3838" w:themeColor="background2" w:themeShade="40"/>
                              <w:sz w:val="44"/>
                              <w:szCs w:val="44"/>
                            </w:rPr>
                          </w:rPrChange>
                        </w:rPr>
                        <w:t>Lébény Város Önkormányzata</w:t>
                      </w:r>
                    </w:ins>
                  </w:p>
                  <w:p w:rsidR="00D14C41" w:rsidRDefault="00D14C41"/>
                </w:txbxContent>
              </v:textbox>
              <w10:wrap type="square" anchorx="margin"/>
            </v:shape>
          </w:pict>
        </w:r>
      </w:ins>
      <w:moveToRangeStart w:id="59" w:author="Microsoft-fiók" w:date="2015-11-17T17:46:00Z" w:name="move435545728"/>
      <w:moveTo w:id="60" w:author="Microsoft-fiók" w:date="2015-11-17T17:46:00Z">
        <w:del w:id="61" w:author="Microsoft-fiók" w:date="2015-11-17T17:47:00Z">
          <w:r w:rsidR="00366C6A">
            <w:rPr>
              <w:noProof/>
            </w:rPr>
            <w:drawing>
              <wp:inline distT="0" distB="0" distL="0" distR="0">
                <wp:extent cx="2251075" cy="3071495"/>
                <wp:effectExtent l="0" t="0" r="0" b="0"/>
                <wp:docPr id="49" name="Kép 49" descr="lebeny_cimere_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ebeny_cimere_clip_image00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51075" cy="3071495"/>
                        </a:xfrm>
                        <a:prstGeom prst="rect">
                          <a:avLst/>
                        </a:prstGeom>
                        <a:noFill/>
                        <a:ln>
                          <a:noFill/>
                        </a:ln>
                      </pic:spPr>
                    </pic:pic>
                  </a:graphicData>
                </a:graphic>
              </wp:inline>
            </w:drawing>
          </w:r>
        </w:del>
      </w:moveTo>
      <w:moveToRangeEnd w:id="59"/>
    </w:p>
    <w:p w:rsidR="00000000" w:rsidRDefault="00366C6A">
      <w:pPr>
        <w:pStyle w:val="NormlCalibri11"/>
        <w:pBdr>
          <w:top w:val="none" w:sz="0" w:space="0" w:color="auto"/>
          <w:left w:val="none" w:sz="0" w:space="0" w:color="auto"/>
          <w:bottom w:val="none" w:sz="0" w:space="0" w:color="auto"/>
          <w:right w:val="none" w:sz="0" w:space="0" w:color="auto"/>
        </w:pBdr>
        <w:spacing w:line="276" w:lineRule="auto"/>
        <w:jc w:val="right"/>
        <w:pPrChange w:id="62" w:author="Microsoft-fiók" w:date="2015-11-17T17:50:00Z">
          <w:pPr>
            <w:pStyle w:val="NormlCalibri11"/>
            <w:pBdr>
              <w:top w:val="none" w:sz="0" w:space="0" w:color="auto"/>
              <w:left w:val="none" w:sz="0" w:space="0" w:color="auto"/>
              <w:bottom w:val="none" w:sz="0" w:space="0" w:color="auto"/>
              <w:right w:val="none" w:sz="0" w:space="0" w:color="auto"/>
            </w:pBdr>
            <w:spacing w:line="276" w:lineRule="auto"/>
          </w:pPr>
        </w:pPrChange>
      </w:pPr>
    </w:p>
    <w:tbl>
      <w:tblPr>
        <w:tblW w:w="4809" w:type="pct"/>
        <w:jc w:val="center"/>
        <w:tblLook w:val="04A0"/>
        <w:tblPrChange w:id="63" w:author="Microsoft-fiók" w:date="2015-11-17T17:46:00Z">
          <w:tblPr>
            <w:tblW w:w="5000" w:type="pct"/>
            <w:jc w:val="center"/>
            <w:tblLook w:val="04A0"/>
          </w:tblPr>
        </w:tblPrChange>
      </w:tblPr>
      <w:tblGrid>
        <w:gridCol w:w="9479"/>
        <w:tblGridChange w:id="64">
          <w:tblGrid>
            <w:gridCol w:w="9639"/>
          </w:tblGrid>
        </w:tblGridChange>
      </w:tblGrid>
      <w:tr w:rsidR="004B543E" w:rsidRPr="00497B78" w:rsidDel="00AB7639" w:rsidTr="00AB7639">
        <w:trPr>
          <w:trHeight w:val="1276"/>
          <w:jc w:val="center"/>
          <w:del w:id="65" w:author="Microsoft-fiók" w:date="2015-11-17T17:47:00Z"/>
          <w:trPrChange w:id="66" w:author="Microsoft-fiók" w:date="2015-11-17T17:46:00Z">
            <w:trPr>
              <w:trHeight w:val="1440"/>
              <w:jc w:val="center"/>
            </w:trPr>
          </w:trPrChange>
        </w:trPr>
        <w:tc>
          <w:tcPr>
            <w:tcW w:w="5000" w:type="pct"/>
            <w:vAlign w:val="center"/>
            <w:tcPrChange w:id="67" w:author="Microsoft-fiók" w:date="2015-11-17T17:46:00Z">
              <w:tcPr>
                <w:tcW w:w="5000" w:type="pct"/>
                <w:vAlign w:val="center"/>
              </w:tcPr>
            </w:tcPrChange>
          </w:tcPr>
          <w:p w:rsidR="00AB7639" w:rsidRPr="00497B78" w:rsidRDefault="00AB7639" w:rsidP="00AB7639">
            <w:pPr>
              <w:pStyle w:val="Nincstrkz"/>
              <w:spacing w:line="276" w:lineRule="auto"/>
              <w:jc w:val="center"/>
              <w:rPr>
                <w:ins w:id="68" w:author="Microsoft-fiók" w:date="2015-11-17T17:47:00Z"/>
                <w:rFonts w:ascii="Times New Roman" w:hAnsi="Times New Roman"/>
                <w:b/>
                <w:sz w:val="40"/>
                <w:szCs w:val="40"/>
              </w:rPr>
            </w:pPr>
            <w:ins w:id="69" w:author="Microsoft-fiók" w:date="2015-11-17T17:47:00Z">
              <w:r w:rsidRPr="00497B78">
                <w:rPr>
                  <w:rFonts w:ascii="Times New Roman" w:hAnsi="Times New Roman"/>
                  <w:b/>
                  <w:sz w:val="40"/>
                  <w:szCs w:val="40"/>
                </w:rPr>
                <w:t>Lébény Város Önkormányzata</w:t>
              </w:r>
            </w:ins>
          </w:p>
          <w:p w:rsidR="00AB7639" w:rsidRPr="00497B78" w:rsidRDefault="00AB7639" w:rsidP="00AB7639">
            <w:pPr>
              <w:pStyle w:val="Nincstrkz"/>
              <w:spacing w:line="276" w:lineRule="auto"/>
              <w:jc w:val="center"/>
              <w:rPr>
                <w:ins w:id="70" w:author="Microsoft-fiók" w:date="2015-11-17T17:47:00Z"/>
                <w:rFonts w:ascii="Times New Roman" w:hAnsi="Times New Roman"/>
                <w:b/>
                <w:sz w:val="40"/>
                <w:szCs w:val="40"/>
              </w:rPr>
            </w:pPr>
          </w:p>
          <w:p w:rsidR="00AB7639" w:rsidRPr="00497B78" w:rsidRDefault="00996B95" w:rsidP="00AB7639">
            <w:pPr>
              <w:pStyle w:val="Nincstrkz"/>
              <w:spacing w:line="276" w:lineRule="auto"/>
              <w:jc w:val="center"/>
              <w:rPr>
                <w:ins w:id="71" w:author="Microsoft-fiók" w:date="2015-11-17T17:47:00Z"/>
                <w:rFonts w:ascii="Times New Roman" w:hAnsi="Times New Roman"/>
                <w:b/>
                <w:sz w:val="40"/>
                <w:szCs w:val="40"/>
              </w:rPr>
            </w:pPr>
            <w:ins w:id="72" w:author="Microsoft-fiók" w:date="2015-11-17T17:47:00Z">
              <w:r w:rsidRPr="00996B95">
                <w:rPr>
                  <w:rFonts w:ascii="Times New Roman" w:hAnsi="Times New Roman"/>
                  <w:noProof/>
                  <w:sz w:val="36"/>
                  <w:szCs w:val="36"/>
                  <w:lang w:eastAsia="hu-HU"/>
                </w:rPr>
                <w:pict>
                  <v:shape id="Text Box 27" o:spid="_x0000_s1027" type="#_x0000_t202" style="position:absolute;left:0;text-align:left;margin-left:154.65pt;margin-top:13.45pt;width:191.7pt;height:249.05pt;z-index:251661312;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" stroked="f">
                    <v:textbox style="mso-fit-shape-to-text:t">
                      <w:txbxContent>
                        <w:p w:rsidR="00D14C41" w:rsidRDefault="00D14C41" w:rsidP="00AB7639"/>
                      </w:txbxContent>
                    </v:textbox>
                  </v:shape>
                </w:pict>
              </w:r>
            </w:ins>
          </w:p>
          <w:p w:rsidR="00AB7639" w:rsidRPr="00497B78" w:rsidRDefault="00AB7639" w:rsidP="00AB7639">
            <w:pPr>
              <w:pStyle w:val="Nincstrkz"/>
              <w:spacing w:line="276" w:lineRule="auto"/>
              <w:jc w:val="center"/>
              <w:rPr>
                <w:ins w:id="73" w:author="Microsoft-fiók" w:date="2015-11-17T17:47:00Z"/>
                <w:rFonts w:ascii="Times New Roman" w:hAnsi="Times New Roman"/>
                <w:b/>
                <w:sz w:val="40"/>
                <w:szCs w:val="40"/>
              </w:rPr>
            </w:pPr>
          </w:p>
          <w:p w:rsidR="00AB7639" w:rsidRPr="00497B78" w:rsidRDefault="00AB7639" w:rsidP="00AB7639">
            <w:pPr>
              <w:pStyle w:val="Nincstrkz"/>
              <w:spacing w:line="276" w:lineRule="auto"/>
              <w:jc w:val="center"/>
              <w:rPr>
                <w:ins w:id="74" w:author="Microsoft-fiók" w:date="2015-11-17T17:47:00Z"/>
                <w:rFonts w:ascii="Times New Roman" w:hAnsi="Times New Roman"/>
                <w:b/>
                <w:sz w:val="40"/>
                <w:szCs w:val="40"/>
              </w:rPr>
            </w:pPr>
          </w:p>
          <w:p w:rsidR="00AB7639" w:rsidRPr="00497B78" w:rsidRDefault="00AB7639" w:rsidP="00AB7639">
            <w:pPr>
              <w:pStyle w:val="Nincstrkz"/>
              <w:spacing w:line="276" w:lineRule="auto"/>
              <w:jc w:val="center"/>
              <w:rPr>
                <w:ins w:id="75" w:author="Microsoft-fiók" w:date="2015-11-17T17:47:00Z"/>
                <w:rFonts w:ascii="Times New Roman" w:hAnsi="Times New Roman"/>
                <w:b/>
                <w:sz w:val="40"/>
                <w:szCs w:val="40"/>
              </w:rPr>
            </w:pPr>
          </w:p>
          <w:p w:rsidR="00AB7639" w:rsidRPr="00497B78" w:rsidRDefault="00AB7639" w:rsidP="00AB7639">
            <w:pPr>
              <w:pStyle w:val="Nincstrkz"/>
              <w:spacing w:line="276" w:lineRule="auto"/>
              <w:jc w:val="center"/>
              <w:rPr>
                <w:ins w:id="76" w:author="Microsoft-fiók" w:date="2015-11-17T17:47:00Z"/>
                <w:rFonts w:ascii="Times New Roman" w:hAnsi="Times New Roman"/>
                <w:b/>
                <w:sz w:val="40"/>
                <w:szCs w:val="40"/>
              </w:rPr>
            </w:pPr>
          </w:p>
          <w:p w:rsidR="00AB7639" w:rsidRPr="00497B78" w:rsidRDefault="00AB7639" w:rsidP="00AB7639">
            <w:pPr>
              <w:pStyle w:val="Nincstrkz"/>
              <w:spacing w:line="276" w:lineRule="auto"/>
              <w:jc w:val="center"/>
              <w:rPr>
                <w:ins w:id="77" w:author="Microsoft-fiók" w:date="2015-11-17T17:47:00Z"/>
                <w:rFonts w:ascii="Times New Roman" w:hAnsi="Times New Roman"/>
                <w:b/>
                <w:sz w:val="40"/>
                <w:szCs w:val="40"/>
              </w:rPr>
            </w:pPr>
          </w:p>
          <w:p w:rsidR="00AB7639" w:rsidRPr="00497B78" w:rsidRDefault="00AB7639" w:rsidP="00AB7639">
            <w:pPr>
              <w:pStyle w:val="Nincstrkz"/>
              <w:spacing w:line="276" w:lineRule="auto"/>
              <w:jc w:val="center"/>
              <w:rPr>
                <w:ins w:id="78" w:author="Microsoft-fiók" w:date="2015-11-17T17:47:00Z"/>
                <w:rFonts w:ascii="Times New Roman" w:hAnsi="Times New Roman"/>
                <w:b/>
                <w:sz w:val="40"/>
                <w:szCs w:val="40"/>
              </w:rPr>
            </w:pPr>
          </w:p>
          <w:p w:rsidR="00AB7639" w:rsidRPr="00497B78" w:rsidRDefault="00AB7639" w:rsidP="00AB7639">
            <w:pPr>
              <w:pStyle w:val="Nincstrkz"/>
              <w:spacing w:line="276" w:lineRule="auto"/>
              <w:jc w:val="center"/>
              <w:rPr>
                <w:ins w:id="79" w:author="Microsoft-fiók" w:date="2015-11-17T17:47:00Z"/>
                <w:rFonts w:ascii="Times New Roman" w:hAnsi="Times New Roman"/>
                <w:b/>
                <w:sz w:val="40"/>
                <w:szCs w:val="40"/>
              </w:rPr>
            </w:pPr>
            <w:ins w:id="80" w:author="Microsoft-fiók" w:date="2015-11-17T17:47:00Z">
              <w:r w:rsidRPr="00497B78">
                <w:rPr>
                  <w:rFonts w:ascii="Times New Roman" w:hAnsi="Times New Roman"/>
                  <w:b/>
                  <w:sz w:val="40"/>
                  <w:szCs w:val="40"/>
                </w:rPr>
                <w:t>Helyi</w:t>
              </w:r>
            </w:ins>
          </w:p>
          <w:p w:rsidR="00AB7639" w:rsidRPr="00497B78" w:rsidRDefault="00AB7639" w:rsidP="00AB7639">
            <w:pPr>
              <w:pStyle w:val="Nincstrkz"/>
              <w:spacing w:line="276" w:lineRule="auto"/>
              <w:jc w:val="center"/>
              <w:rPr>
                <w:ins w:id="81" w:author="Microsoft-fiók" w:date="2015-11-17T17:47:00Z"/>
                <w:rFonts w:ascii="Times New Roman" w:hAnsi="Times New Roman"/>
                <w:b/>
                <w:sz w:val="40"/>
                <w:szCs w:val="40"/>
              </w:rPr>
            </w:pPr>
            <w:ins w:id="82" w:author="Microsoft-fiók" w:date="2015-11-17T17:47:00Z">
              <w:r w:rsidRPr="00497B78">
                <w:rPr>
                  <w:rFonts w:ascii="Times New Roman" w:hAnsi="Times New Roman"/>
                  <w:b/>
                  <w:sz w:val="40"/>
                  <w:szCs w:val="40"/>
                </w:rPr>
                <w:t>Esélyegyenlőségi</w:t>
              </w:r>
            </w:ins>
          </w:p>
          <w:p w:rsidR="00AB7639" w:rsidRPr="00497B78" w:rsidRDefault="00AB7639" w:rsidP="00AB7639">
            <w:pPr>
              <w:pStyle w:val="Nincstrkz"/>
              <w:spacing w:line="276" w:lineRule="auto"/>
              <w:jc w:val="center"/>
              <w:rPr>
                <w:ins w:id="83" w:author="Microsoft-fiók" w:date="2015-11-17T17:47:00Z"/>
                <w:rFonts w:ascii="Times New Roman" w:hAnsi="Times New Roman"/>
                <w:b/>
                <w:sz w:val="40"/>
                <w:szCs w:val="40"/>
              </w:rPr>
            </w:pPr>
            <w:ins w:id="84" w:author="Microsoft-fiók" w:date="2015-11-17T17:47:00Z">
              <w:r w:rsidRPr="00497B78">
                <w:rPr>
                  <w:rFonts w:ascii="Times New Roman" w:hAnsi="Times New Roman"/>
                  <w:b/>
                  <w:sz w:val="40"/>
                  <w:szCs w:val="40"/>
                </w:rPr>
                <w:t>Program</w:t>
              </w:r>
              <w:r w:rsidRPr="00497B78">
                <w:rPr>
                  <w:rFonts w:ascii="Times New Roman" w:hAnsi="Times New Roman"/>
                  <w:b/>
                  <w:bCs/>
                  <w:sz w:val="40"/>
                  <w:szCs w:val="40"/>
                </w:rPr>
                <w:t>2015-2020</w:t>
              </w:r>
            </w:ins>
          </w:p>
          <w:p w:rsidR="00C800AF" w:rsidRPr="00497B78" w:rsidDel="00AB7639" w:rsidRDefault="00532B47">
            <w:pPr>
              <w:pStyle w:val="Nincstrkz"/>
              <w:spacing w:line="276" w:lineRule="auto"/>
              <w:jc w:val="center"/>
              <w:rPr>
                <w:del w:id="85" w:author="Microsoft-fiók" w:date="2015-11-17T17:47:00Z"/>
                <w:rFonts w:ascii="Times New Roman" w:hAnsi="Times New Roman"/>
                <w:b/>
                <w:sz w:val="40"/>
                <w:szCs w:val="40"/>
              </w:rPr>
            </w:pPr>
            <w:del w:id="86" w:author="Microsoft-fiók" w:date="2015-11-17T17:47:00Z">
              <w:r w:rsidRPr="00497B78" w:rsidDel="00AB7639">
                <w:rPr>
                  <w:rFonts w:ascii="Times New Roman" w:hAnsi="Times New Roman"/>
                  <w:b/>
                  <w:sz w:val="40"/>
                  <w:szCs w:val="40"/>
                </w:rPr>
                <w:delText>Lébény Város Önkormányzata</w:delText>
              </w:r>
            </w:del>
          </w:p>
          <w:p w:rsidR="00C800AF" w:rsidRPr="00497B78" w:rsidDel="00AB7639" w:rsidRDefault="00C800AF">
            <w:pPr>
              <w:pStyle w:val="Nincstrkz"/>
              <w:spacing w:line="276" w:lineRule="auto"/>
              <w:jc w:val="center"/>
              <w:rPr>
                <w:del w:id="87" w:author="Microsoft-fiók" w:date="2015-11-17T17:47:00Z"/>
                <w:rFonts w:ascii="Times New Roman" w:hAnsi="Times New Roman"/>
                <w:b/>
                <w:sz w:val="40"/>
                <w:szCs w:val="40"/>
              </w:rPr>
            </w:pPr>
          </w:p>
          <w:p w:rsidR="00532B47" w:rsidRPr="00497B78" w:rsidDel="00AB7639" w:rsidRDefault="00996B95">
            <w:pPr>
              <w:pStyle w:val="Nincstrkz"/>
              <w:spacing w:line="276" w:lineRule="auto"/>
              <w:jc w:val="center"/>
              <w:rPr>
                <w:del w:id="88" w:author="Microsoft-fiók" w:date="2015-11-17T17:47:00Z"/>
                <w:rFonts w:ascii="Times New Roman" w:hAnsi="Times New Roman"/>
                <w:b/>
                <w:sz w:val="40"/>
                <w:szCs w:val="40"/>
              </w:rPr>
            </w:pPr>
            <w:del w:id="89" w:author="Microsoft-fiók" w:date="2015-11-17T17:47:00Z">
              <w:r w:rsidRPr="00996B95">
                <w:rPr>
                  <w:rFonts w:ascii="Times New Roman" w:hAnsi="Times New Roman"/>
                  <w:noProof/>
                  <w:sz w:val="36"/>
                  <w:szCs w:val="36"/>
                </w:rPr>
                <w:pict>
                  <v:shape id="_x0000_s1028" type="#_x0000_t202" style="position:absolute;left:0;text-align:left;margin-left:154.65pt;margin-top:13.45pt;width:191.7pt;height:249.05pt;z-index:251657216;visibility:visible;mso-wrap-style:none;mso-width-percent:400;mso-height-percent:200;mso-width-percent:400;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" stroked="f">
                    <v:textbox style="mso-fit-shape-to-text:t">
                      <w:txbxContent>
                        <w:p w:rsidR="00D14C41" w:rsidRDefault="00366C6A" w:rsidP="00532B47">
                          <w:moveFromRangeStart w:id="90" w:author="Microsoft-fiók" w:date="2015-11-17T17:46:00Z" w:name="move435545728"/>
                          <w:moveFrom w:id="91" w:author="Microsoft-fiók" w:date="2015-11-17T17:46:00Z">
                            <w:del w:id="92" w:author="Microsoft-fiók" w:date="2015-11-17T17:46:00Z">
                              <w:r>
                                <w:rPr>
                                  <w:noProof/>
                                </w:rPr>
                                <w:drawing>
                                  <wp:inline distT="0" distB="0" distL="0" distR="0">
                                    <wp:extent cx="2251075" cy="3071495"/>
                                    <wp:effectExtent l="0" t="0" r="0" b="0"/>
                                    <wp:docPr id="53" name="Kép 53" descr="lebeny_cimere_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ebeny_cimere_clip_image002"/>
                                            <pic:cNvPicPr>
                                              <a:picLocks noChangeAspect="1" noChangeArrowheads="1"/>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251075" cy="3071495"/>
                                            </a:xfrm>
                                            <a:prstGeom prst="rect">
                                              <a:avLst/>
                                            </a:prstGeom>
                                            <a:noFill/>
                                            <a:ln>
                                              <a:noFill/>
                                            </a:ln>
                                          </pic:spPr>
                                        </pic:pic>
                                      </a:graphicData>
                                    </a:graphic>
                                  </wp:inline>
                                </w:drawing>
                              </w:r>
                            </w:del>
                          </w:moveFrom>
                          <w:moveFromRangeEnd w:id="90"/>
                        </w:p>
                      </w:txbxContent>
                    </v:textbox>
                  </v:shape>
                </w:pict>
              </w:r>
            </w:del>
          </w:p>
          <w:p w:rsidR="00532B47" w:rsidRPr="00497B78" w:rsidDel="00AB7639" w:rsidRDefault="00532B47">
            <w:pPr>
              <w:pStyle w:val="Nincstrkz"/>
              <w:spacing w:line="276" w:lineRule="auto"/>
              <w:jc w:val="center"/>
              <w:rPr>
                <w:del w:id="93" w:author="Microsoft-fiók" w:date="2015-11-17T17:47:00Z"/>
                <w:rFonts w:ascii="Times New Roman" w:hAnsi="Times New Roman"/>
                <w:b/>
                <w:sz w:val="40"/>
                <w:szCs w:val="40"/>
              </w:rPr>
            </w:pPr>
          </w:p>
          <w:p w:rsidR="00532B47" w:rsidRPr="00497B78" w:rsidDel="00AB7639" w:rsidRDefault="00532B47">
            <w:pPr>
              <w:pStyle w:val="Nincstrkz"/>
              <w:spacing w:line="276" w:lineRule="auto"/>
              <w:jc w:val="center"/>
              <w:rPr>
                <w:del w:id="94" w:author="Microsoft-fiók" w:date="2015-11-17T17:47:00Z"/>
                <w:rFonts w:ascii="Times New Roman" w:hAnsi="Times New Roman"/>
                <w:b/>
                <w:sz w:val="40"/>
                <w:szCs w:val="40"/>
              </w:rPr>
            </w:pPr>
          </w:p>
          <w:p w:rsidR="00532B47" w:rsidRPr="00497B78" w:rsidDel="00AB7639" w:rsidRDefault="00532B47">
            <w:pPr>
              <w:pStyle w:val="Nincstrkz"/>
              <w:spacing w:line="276" w:lineRule="auto"/>
              <w:jc w:val="center"/>
              <w:rPr>
                <w:del w:id="95" w:author="Microsoft-fiók" w:date="2015-11-17T17:47:00Z"/>
                <w:rFonts w:ascii="Times New Roman" w:hAnsi="Times New Roman"/>
                <w:b/>
                <w:sz w:val="40"/>
                <w:szCs w:val="40"/>
              </w:rPr>
            </w:pPr>
          </w:p>
          <w:p w:rsidR="00532B47" w:rsidRPr="00497B78" w:rsidDel="00AB7639" w:rsidRDefault="00532B47">
            <w:pPr>
              <w:pStyle w:val="Nincstrkz"/>
              <w:spacing w:line="276" w:lineRule="auto"/>
              <w:jc w:val="center"/>
              <w:rPr>
                <w:del w:id="96" w:author="Microsoft-fiók" w:date="2015-11-17T17:47:00Z"/>
                <w:rFonts w:ascii="Times New Roman" w:hAnsi="Times New Roman"/>
                <w:b/>
                <w:sz w:val="40"/>
                <w:szCs w:val="40"/>
              </w:rPr>
            </w:pPr>
          </w:p>
          <w:p w:rsidR="00532B47" w:rsidRPr="00497B78" w:rsidDel="00AB7639" w:rsidRDefault="00532B47">
            <w:pPr>
              <w:pStyle w:val="Nincstrkz"/>
              <w:spacing w:line="276" w:lineRule="auto"/>
              <w:jc w:val="center"/>
              <w:rPr>
                <w:del w:id="97" w:author="Microsoft-fiók" w:date="2015-11-17T17:47:00Z"/>
                <w:rFonts w:ascii="Times New Roman" w:hAnsi="Times New Roman"/>
                <w:b/>
                <w:sz w:val="40"/>
                <w:szCs w:val="40"/>
              </w:rPr>
            </w:pPr>
          </w:p>
          <w:p w:rsidR="00000000" w:rsidRDefault="00366C6A">
            <w:pPr>
              <w:pStyle w:val="Nincstrkz"/>
              <w:spacing w:line="276" w:lineRule="auto"/>
              <w:rPr>
                <w:del w:id="98" w:author="Microsoft-fiók" w:date="2015-11-17T17:46:00Z"/>
                <w:rFonts w:ascii="Times New Roman" w:hAnsi="Times New Roman"/>
                <w:b/>
                <w:sz w:val="40"/>
                <w:szCs w:val="40"/>
              </w:rPr>
              <w:pPrChange w:id="99" w:author="Microsoft-fiók" w:date="2015-11-17T17:46:00Z">
                <w:pPr>
                  <w:pStyle w:val="Nincstrkz"/>
                  <w:spacing w:line="276" w:lineRule="auto"/>
                  <w:jc w:val="center"/>
                </w:pPr>
              </w:pPrChange>
            </w:pPr>
          </w:p>
          <w:p w:rsidR="00532B47" w:rsidRPr="00497B78" w:rsidDel="00AB7639" w:rsidRDefault="00532B47">
            <w:pPr>
              <w:pStyle w:val="Nincstrkz"/>
              <w:spacing w:line="276" w:lineRule="auto"/>
              <w:jc w:val="center"/>
              <w:rPr>
                <w:del w:id="100" w:author="Microsoft-fiók" w:date="2015-11-17T17:46:00Z"/>
                <w:rFonts w:ascii="Times New Roman" w:hAnsi="Times New Roman"/>
                <w:b/>
                <w:sz w:val="40"/>
                <w:szCs w:val="40"/>
              </w:rPr>
            </w:pPr>
          </w:p>
          <w:p w:rsidR="00532B47" w:rsidRPr="00497B78" w:rsidDel="00AB7639" w:rsidRDefault="00532B47">
            <w:pPr>
              <w:pStyle w:val="Nincstrkz"/>
              <w:spacing w:line="276" w:lineRule="auto"/>
              <w:jc w:val="center"/>
              <w:rPr>
                <w:del w:id="101" w:author="Microsoft-fiók" w:date="2015-11-17T17:46:00Z"/>
                <w:rFonts w:ascii="Times New Roman" w:hAnsi="Times New Roman"/>
                <w:b/>
                <w:sz w:val="40"/>
                <w:szCs w:val="40"/>
              </w:rPr>
            </w:pPr>
          </w:p>
          <w:p w:rsidR="00532B47" w:rsidRPr="00497B78" w:rsidDel="00AB7639" w:rsidRDefault="00532B47">
            <w:pPr>
              <w:pStyle w:val="Nincstrkz"/>
              <w:spacing w:line="276" w:lineRule="auto"/>
              <w:jc w:val="center"/>
              <w:rPr>
                <w:del w:id="102" w:author="Microsoft-fiók" w:date="2015-11-17T17:46:00Z"/>
                <w:rFonts w:ascii="Times New Roman" w:hAnsi="Times New Roman"/>
                <w:b/>
                <w:sz w:val="40"/>
                <w:szCs w:val="40"/>
              </w:rPr>
            </w:pPr>
          </w:p>
          <w:p w:rsidR="0099710A" w:rsidRPr="00497B78" w:rsidDel="00AB7639" w:rsidRDefault="0099710A">
            <w:pPr>
              <w:pStyle w:val="Nincstrkz"/>
              <w:spacing w:line="276" w:lineRule="auto"/>
              <w:jc w:val="center"/>
              <w:rPr>
                <w:del w:id="103" w:author="Microsoft-fiók" w:date="2015-11-17T17:46:00Z"/>
                <w:rFonts w:ascii="Times New Roman" w:hAnsi="Times New Roman"/>
                <w:b/>
                <w:sz w:val="40"/>
                <w:szCs w:val="40"/>
              </w:rPr>
            </w:pPr>
          </w:p>
          <w:p w:rsidR="00402E3C" w:rsidRPr="00497B78" w:rsidDel="00AB7639" w:rsidRDefault="00402E3C">
            <w:pPr>
              <w:pStyle w:val="Nincstrkz"/>
              <w:spacing w:line="276" w:lineRule="auto"/>
              <w:jc w:val="center"/>
              <w:rPr>
                <w:del w:id="104" w:author="Microsoft-fiók" w:date="2015-11-17T17:47:00Z"/>
                <w:rFonts w:ascii="Times New Roman" w:hAnsi="Times New Roman"/>
                <w:b/>
                <w:sz w:val="40"/>
                <w:szCs w:val="40"/>
              </w:rPr>
            </w:pPr>
          </w:p>
          <w:p w:rsidR="00DA0E86" w:rsidRPr="00497B78" w:rsidDel="00AB7639" w:rsidRDefault="00756380">
            <w:pPr>
              <w:pStyle w:val="Nincstrkz"/>
              <w:spacing w:line="276" w:lineRule="auto"/>
              <w:jc w:val="center"/>
              <w:rPr>
                <w:del w:id="105" w:author="Microsoft-fiók" w:date="2015-11-17T17:47:00Z"/>
                <w:rFonts w:ascii="Times New Roman" w:hAnsi="Times New Roman"/>
                <w:b/>
                <w:sz w:val="40"/>
                <w:szCs w:val="40"/>
              </w:rPr>
            </w:pPr>
            <w:del w:id="106" w:author="Microsoft-fiók" w:date="2015-11-17T17:47:00Z">
              <w:r w:rsidRPr="00497B78" w:rsidDel="00AB7639">
                <w:rPr>
                  <w:rFonts w:ascii="Times New Roman" w:hAnsi="Times New Roman"/>
                  <w:b/>
                  <w:sz w:val="40"/>
                  <w:szCs w:val="40"/>
                </w:rPr>
                <w:delText>H</w:delText>
              </w:r>
              <w:r w:rsidR="00792C37" w:rsidRPr="00497B78" w:rsidDel="00AB7639">
                <w:rPr>
                  <w:rFonts w:ascii="Times New Roman" w:hAnsi="Times New Roman"/>
                  <w:b/>
                  <w:sz w:val="40"/>
                  <w:szCs w:val="40"/>
                </w:rPr>
                <w:delText>elyi</w:delText>
              </w:r>
            </w:del>
          </w:p>
          <w:p w:rsidR="00C800AF" w:rsidRPr="00497B78" w:rsidDel="00AB7639" w:rsidRDefault="00532B47">
            <w:pPr>
              <w:pStyle w:val="Nincstrkz"/>
              <w:spacing w:line="276" w:lineRule="auto"/>
              <w:jc w:val="center"/>
              <w:rPr>
                <w:del w:id="107" w:author="Microsoft-fiók" w:date="2015-11-17T17:47:00Z"/>
                <w:rFonts w:ascii="Times New Roman" w:hAnsi="Times New Roman"/>
                <w:b/>
                <w:sz w:val="40"/>
                <w:szCs w:val="40"/>
              </w:rPr>
            </w:pPr>
            <w:del w:id="108" w:author="Microsoft-fiók" w:date="2015-11-17T17:47:00Z">
              <w:r w:rsidRPr="00497B78" w:rsidDel="00AB7639">
                <w:rPr>
                  <w:rFonts w:ascii="Times New Roman" w:hAnsi="Times New Roman"/>
                  <w:b/>
                  <w:sz w:val="40"/>
                  <w:szCs w:val="40"/>
                </w:rPr>
                <w:delText>Esélyegyenlőségi</w:delText>
              </w:r>
            </w:del>
          </w:p>
          <w:p w:rsidR="004B543E" w:rsidRPr="00497B78" w:rsidDel="00AB7639" w:rsidRDefault="004B543E">
            <w:pPr>
              <w:pStyle w:val="Nincstrkz"/>
              <w:spacing w:line="276" w:lineRule="auto"/>
              <w:jc w:val="center"/>
              <w:rPr>
                <w:del w:id="109" w:author="Microsoft-fiók" w:date="2015-11-17T17:47:00Z"/>
                <w:rFonts w:ascii="Times New Roman" w:hAnsi="Times New Roman"/>
                <w:b/>
                <w:sz w:val="40"/>
                <w:szCs w:val="40"/>
              </w:rPr>
            </w:pPr>
            <w:del w:id="110" w:author="Microsoft-fiók" w:date="2015-11-17T17:47:00Z">
              <w:r w:rsidRPr="00497B78" w:rsidDel="00AB7639">
                <w:rPr>
                  <w:rFonts w:ascii="Times New Roman" w:hAnsi="Times New Roman"/>
                  <w:b/>
                  <w:sz w:val="40"/>
                  <w:szCs w:val="40"/>
                </w:rPr>
                <w:delText>Program</w:delText>
              </w:r>
            </w:del>
          </w:p>
          <w:p w:rsidR="00C800AF" w:rsidRPr="00497B78" w:rsidDel="00AB7639" w:rsidRDefault="00C800AF">
            <w:pPr>
              <w:pStyle w:val="Nincstrkz"/>
              <w:spacing w:line="276" w:lineRule="auto"/>
              <w:jc w:val="center"/>
              <w:rPr>
                <w:del w:id="111" w:author="Microsoft-fiók" w:date="2015-11-17T17:47:00Z"/>
                <w:rFonts w:ascii="Times New Roman" w:hAnsi="Times New Roman"/>
                <w:b/>
                <w:sz w:val="40"/>
                <w:szCs w:val="40"/>
              </w:rPr>
            </w:pPr>
          </w:p>
          <w:p w:rsidR="00C800AF" w:rsidRPr="00497B78" w:rsidDel="00AB7639" w:rsidRDefault="00C800AF">
            <w:pPr>
              <w:pStyle w:val="Nincstrkz"/>
              <w:spacing w:line="276" w:lineRule="auto"/>
              <w:jc w:val="center"/>
              <w:rPr>
                <w:del w:id="112" w:author="Microsoft-fiók" w:date="2015-11-17T17:47:00Z"/>
                <w:rFonts w:ascii="Times New Roman" w:hAnsi="Times New Roman"/>
                <w:sz w:val="28"/>
                <w:szCs w:val="28"/>
              </w:rPr>
            </w:pPr>
          </w:p>
        </w:tc>
      </w:tr>
      <w:tr w:rsidR="004B543E" w:rsidRPr="00497B78" w:rsidDel="00AB7639" w:rsidTr="00AB7639">
        <w:trPr>
          <w:trHeight w:val="638"/>
          <w:jc w:val="center"/>
          <w:del w:id="113" w:author="Microsoft-fiók" w:date="2015-11-17T17:47:00Z"/>
          <w:trPrChange w:id="114" w:author="Microsoft-fiók" w:date="2015-11-17T17:46:00Z">
            <w:trPr>
              <w:trHeight w:val="720"/>
              <w:jc w:val="center"/>
            </w:trPr>
          </w:trPrChange>
        </w:trPr>
        <w:tc>
          <w:tcPr>
            <w:tcW w:w="5000" w:type="pct"/>
            <w:vAlign w:val="center"/>
            <w:tcPrChange w:id="115" w:author="Microsoft-fiók" w:date="2015-11-17T17:46:00Z">
              <w:tcPr>
                <w:tcW w:w="5000" w:type="pct"/>
                <w:vAlign w:val="center"/>
              </w:tcPr>
            </w:tcPrChange>
          </w:tcPr>
          <w:p w:rsidR="004B543E" w:rsidRPr="00497B78" w:rsidDel="00AB7639" w:rsidRDefault="004B543E" w:rsidP="00D8345F">
            <w:pPr>
              <w:pStyle w:val="Nincstrkz"/>
              <w:spacing w:line="276" w:lineRule="auto"/>
              <w:jc w:val="center"/>
              <w:rPr>
                <w:del w:id="116" w:author="Microsoft-fiók" w:date="2015-11-17T17:47:00Z"/>
                <w:rFonts w:ascii="Times New Roman" w:hAnsi="Times New Roman"/>
                <w:sz w:val="36"/>
                <w:szCs w:val="36"/>
              </w:rPr>
            </w:pPr>
          </w:p>
        </w:tc>
      </w:tr>
      <w:tr w:rsidR="004B543E" w:rsidRPr="00497B78" w:rsidDel="00AB7639" w:rsidTr="00AB7639">
        <w:trPr>
          <w:trHeight w:val="319"/>
          <w:jc w:val="center"/>
          <w:del w:id="117" w:author="Microsoft-fiók" w:date="2015-11-17T17:47:00Z"/>
          <w:trPrChange w:id="118" w:author="Microsoft-fiók" w:date="2015-11-17T17:46:00Z">
            <w:trPr>
              <w:trHeight w:val="360"/>
              <w:jc w:val="center"/>
            </w:trPr>
          </w:trPrChange>
        </w:trPr>
        <w:tc>
          <w:tcPr>
            <w:tcW w:w="5000" w:type="pct"/>
            <w:vAlign w:val="center"/>
            <w:tcPrChange w:id="119" w:author="Microsoft-fiók" w:date="2015-11-17T17:46:00Z">
              <w:tcPr>
                <w:tcW w:w="5000" w:type="pct"/>
                <w:vAlign w:val="center"/>
              </w:tcPr>
            </w:tcPrChange>
          </w:tcPr>
          <w:p w:rsidR="004B543E" w:rsidRPr="00497B78" w:rsidDel="00AB7639" w:rsidRDefault="004B543E" w:rsidP="00D8345F">
            <w:pPr>
              <w:pStyle w:val="Nincstrkz"/>
              <w:spacing w:line="276" w:lineRule="auto"/>
              <w:jc w:val="center"/>
              <w:rPr>
                <w:del w:id="120" w:author="Microsoft-fiók" w:date="2015-11-17T17:47:00Z"/>
                <w:rFonts w:ascii="Times New Roman" w:hAnsi="Times New Roman"/>
                <w:b/>
                <w:bCs/>
                <w:sz w:val="28"/>
                <w:szCs w:val="28"/>
              </w:rPr>
            </w:pPr>
          </w:p>
          <w:p w:rsidR="004B543E" w:rsidRPr="00497B78" w:rsidDel="00AB7639" w:rsidRDefault="004B543E" w:rsidP="00D8345F">
            <w:pPr>
              <w:pStyle w:val="Nincstrkz"/>
              <w:spacing w:line="276" w:lineRule="auto"/>
              <w:jc w:val="center"/>
              <w:rPr>
                <w:del w:id="121" w:author="Microsoft-fiók" w:date="2015-11-17T17:47:00Z"/>
                <w:rFonts w:ascii="Times New Roman" w:hAnsi="Times New Roman"/>
                <w:b/>
                <w:bCs/>
                <w:sz w:val="28"/>
                <w:szCs w:val="28"/>
              </w:rPr>
            </w:pPr>
          </w:p>
          <w:p w:rsidR="00FC0A75" w:rsidRPr="00497B78" w:rsidDel="00AB7639" w:rsidRDefault="00FC0A75" w:rsidP="00D8345F">
            <w:pPr>
              <w:pStyle w:val="Nincstrkz"/>
              <w:spacing w:line="276" w:lineRule="auto"/>
              <w:jc w:val="center"/>
              <w:rPr>
                <w:del w:id="122" w:author="Microsoft-fiók" w:date="2015-11-17T17:47:00Z"/>
                <w:rFonts w:ascii="Times New Roman" w:hAnsi="Times New Roman"/>
                <w:b/>
                <w:bCs/>
                <w:sz w:val="28"/>
                <w:szCs w:val="28"/>
              </w:rPr>
            </w:pPr>
          </w:p>
          <w:p w:rsidR="004B543E" w:rsidRPr="00497B78" w:rsidDel="00AB7639" w:rsidRDefault="00FC0A75">
            <w:pPr>
              <w:pStyle w:val="Nincstrkz"/>
              <w:spacing w:line="276" w:lineRule="auto"/>
              <w:jc w:val="center"/>
              <w:rPr>
                <w:del w:id="123" w:author="Microsoft-fiók" w:date="2015-11-17T17:47:00Z"/>
                <w:rFonts w:ascii="Times New Roman" w:hAnsi="Times New Roman"/>
                <w:b/>
                <w:bCs/>
                <w:sz w:val="40"/>
                <w:szCs w:val="40"/>
              </w:rPr>
            </w:pPr>
            <w:del w:id="124" w:author="Microsoft-fiók" w:date="2015-11-17T17:46:00Z">
              <w:r w:rsidRPr="00497B78" w:rsidDel="00AB7639">
                <w:rPr>
                  <w:rFonts w:ascii="Times New Roman" w:hAnsi="Times New Roman"/>
                  <w:b/>
                  <w:bCs/>
                  <w:sz w:val="40"/>
                  <w:szCs w:val="40"/>
                </w:rPr>
                <w:delText>2015-2020</w:delText>
              </w:r>
            </w:del>
          </w:p>
        </w:tc>
      </w:tr>
    </w:tbl>
    <w:p w:rsidR="00305093" w:rsidRPr="00497B78" w:rsidRDefault="00305093" w:rsidP="00D8345F">
      <w:pPr>
        <w:spacing w:line="276" w:lineRule="auto"/>
        <w:rPr>
          <w:rFonts w:ascii="Times New Roman" w:hAnsi="Times New Roman"/>
          <w:szCs w:val="22"/>
        </w:rPr>
      </w:pPr>
      <w:bookmarkStart w:id="125" w:name="_Toc212109296"/>
      <w:bookmarkStart w:id="126" w:name="_Toc212109388"/>
      <w:bookmarkStart w:id="127" w:name="_Toc212110155"/>
      <w:bookmarkStart w:id="128" w:name="_Toc212110228"/>
      <w:bookmarkStart w:id="129" w:name="_Toc212110686"/>
      <w:bookmarkStart w:id="130" w:name="_Toc212115928"/>
      <w:bookmarkStart w:id="131" w:name="_Toc212118935"/>
      <w:bookmarkStart w:id="132" w:name="_Toc212124922"/>
      <w:bookmarkStart w:id="133" w:name="_Toc212141182"/>
      <w:bookmarkStart w:id="134" w:name="_Toc212141249"/>
      <w:bookmarkStart w:id="135" w:name="_Toc212144758"/>
      <w:bookmarkStart w:id="136" w:name="_Toc212172172"/>
      <w:bookmarkStart w:id="137" w:name="_Toc212178433"/>
      <w:bookmarkStart w:id="138" w:name="_Toc212179295"/>
      <w:bookmarkStart w:id="139" w:name="_Toc212183716"/>
      <w:bookmarkStart w:id="140" w:name="_Toc212183770"/>
      <w:bookmarkStart w:id="141" w:name="_Toc212183816"/>
      <w:bookmarkStart w:id="142" w:name="_Toc212183854"/>
      <w:bookmarkStart w:id="143" w:name="_Toc212268304"/>
      <w:bookmarkStart w:id="144" w:name="_Toc212268340"/>
      <w:bookmarkStart w:id="145" w:name="_Toc212270487"/>
    </w:p>
    <w:p w:rsidR="00305093" w:rsidRPr="00497B78" w:rsidRDefault="006C5179">
      <w:pPr>
        <w:spacing w:line="276" w:lineRule="auto"/>
        <w:jc w:val="center"/>
        <w:rPr>
          <w:rFonts w:ascii="Times New Roman" w:hAnsi="Times New Roman"/>
          <w:b/>
          <w:sz w:val="32"/>
          <w:szCs w:val="32"/>
        </w:rPr>
      </w:pPr>
      <w:r w:rsidRPr="00497B78">
        <w:rPr>
          <w:rFonts w:ascii="Times New Roman" w:hAnsi="Times New Roman"/>
          <w:b/>
          <w:szCs w:val="22"/>
        </w:rPr>
        <w:br w:type="page"/>
      </w:r>
      <w:r w:rsidR="00305093" w:rsidRPr="00497B78">
        <w:rPr>
          <w:rFonts w:ascii="Times New Roman" w:hAnsi="Times New Roman"/>
          <w:b/>
          <w:sz w:val="32"/>
          <w:szCs w:val="32"/>
        </w:rPr>
        <w:lastRenderedPageBreak/>
        <w:t>Tartalom</w:t>
      </w:r>
    </w:p>
    <w:p w:rsidR="000A375B" w:rsidRPr="00497B78" w:rsidRDefault="000A375B">
      <w:pPr>
        <w:pStyle w:val="NormlCalibri11"/>
        <w:pBdr>
          <w:top w:val="none" w:sz="0" w:space="0" w:color="auto"/>
          <w:left w:val="none" w:sz="0" w:space="0" w:color="auto"/>
          <w:bottom w:val="none" w:sz="0" w:space="0" w:color="auto"/>
          <w:right w:val="none" w:sz="0" w:space="0" w:color="auto"/>
        </w:pBdr>
        <w:spacing w:line="276" w:lineRule="auto"/>
      </w:pPr>
    </w:p>
    <w:p w:rsidR="00BB36ED" w:rsidRPr="00497B78" w:rsidRDefault="00BB36ED">
      <w:pPr>
        <w:pStyle w:val="TJ1"/>
        <w:rPr>
          <w:rFonts w:ascii="Times New Roman" w:hAnsi="Times New Roman"/>
        </w:rPr>
      </w:pPr>
    </w:p>
    <w:p w:rsidR="00E122AD" w:rsidRPr="00497B78" w:rsidRDefault="00996B95">
      <w:pPr>
        <w:pStyle w:val="TJ1"/>
        <w:rPr>
          <w:rFonts w:ascii="Times New Roman" w:hAnsi="Times New Roman"/>
          <w:sz w:val="24"/>
          <w:szCs w:val="24"/>
        </w:rPr>
      </w:pPr>
      <w:r w:rsidRPr="00497B78">
        <w:rPr>
          <w:rFonts w:ascii="Times New Roman" w:hAnsi="Times New Roman"/>
        </w:rPr>
        <w:fldChar w:fldCharType="begin"/>
      </w:r>
      <w:r w:rsidR="007002F1" w:rsidRPr="00497B78">
        <w:rPr>
          <w:rFonts w:ascii="Times New Roman" w:hAnsi="Times New Roman"/>
        </w:rPr>
        <w:instrText xml:space="preserve"> TOC \o "4-4" \h \z \t "Címsor 1;1;Címsor 2;2;Címsor 3;3;Alcím;2" </w:instrText>
      </w:r>
      <w:r w:rsidRPr="00497B78">
        <w:rPr>
          <w:rFonts w:ascii="Times New Roman" w:hAnsi="Times New Roman"/>
        </w:rPr>
        <w:fldChar w:fldCharType="separate"/>
      </w:r>
      <w:hyperlink w:anchor="_Toc349210319" w:history="1">
        <w:r w:rsidR="00D14926" w:rsidRPr="00497B78">
          <w:rPr>
            <w:rStyle w:val="Hiperhivatkozs"/>
            <w:rFonts w:ascii="Times New Roman" w:hAnsi="Times New Roman"/>
            <w:b/>
          </w:rPr>
          <w:t>1</w:t>
        </w:r>
        <w:r w:rsidR="00815B76" w:rsidRPr="00497B78">
          <w:rPr>
            <w:rStyle w:val="Hiperhivatkozs"/>
            <w:rFonts w:ascii="Times New Roman" w:hAnsi="Times New Roman"/>
            <w:b/>
          </w:rPr>
          <w:t>. H</w:t>
        </w:r>
        <w:r w:rsidR="00E122AD" w:rsidRPr="00497B78">
          <w:rPr>
            <w:rStyle w:val="Hiperhivatkozs"/>
            <w:rFonts w:ascii="Times New Roman" w:hAnsi="Times New Roman"/>
            <w:b/>
          </w:rPr>
          <w:t>elyi Esélyegyenlőségi Program (HEP)</w:t>
        </w:r>
        <w:r w:rsidR="00E122AD" w:rsidRPr="00497B78">
          <w:rPr>
            <w:rFonts w:ascii="Times New Roman" w:hAnsi="Times New Roman"/>
            <w:webHidden/>
          </w:rPr>
          <w:tab/>
        </w:r>
        <w:r w:rsidRPr="00497B78">
          <w:rPr>
            <w:rFonts w:ascii="Times New Roman" w:hAnsi="Times New Roman"/>
            <w:webHidden/>
          </w:rPr>
          <w:fldChar w:fldCharType="begin"/>
        </w:r>
        <w:r w:rsidR="00E122AD" w:rsidRPr="00497B78">
          <w:rPr>
            <w:rFonts w:ascii="Times New Roman" w:hAnsi="Times New Roman"/>
            <w:webHidden/>
          </w:rPr>
          <w:instrText xml:space="preserve"> PAGEREF _Toc349210319 \h </w:instrText>
        </w:r>
        <w:r w:rsidRPr="00497B78">
          <w:rPr>
            <w:rFonts w:ascii="Times New Roman" w:hAnsi="Times New Roman"/>
            <w:webHidden/>
          </w:rPr>
        </w:r>
        <w:r w:rsidRPr="00497B78">
          <w:rPr>
            <w:rFonts w:ascii="Times New Roman" w:hAnsi="Times New Roman"/>
            <w:webHidden/>
          </w:rPr>
          <w:fldChar w:fldCharType="separate"/>
        </w:r>
        <w:r w:rsidR="0021234D">
          <w:rPr>
            <w:rFonts w:ascii="Times New Roman" w:hAnsi="Times New Roman"/>
            <w:webHidden/>
          </w:rPr>
          <w:t>3</w:t>
        </w:r>
        <w:r w:rsidRPr="00497B78">
          <w:rPr>
            <w:rFonts w:ascii="Times New Roman" w:hAnsi="Times New Roman"/>
            <w:webHidden/>
          </w:rPr>
          <w:fldChar w:fldCharType="end"/>
        </w:r>
      </w:hyperlink>
    </w:p>
    <w:p w:rsidR="00E122AD" w:rsidRPr="00497B78" w:rsidRDefault="00996B95">
      <w:pPr>
        <w:pStyle w:val="TJ2"/>
        <w:rPr>
          <w:rFonts w:ascii="Times New Roman" w:hAnsi="Times New Roman"/>
          <w:noProof/>
          <w:sz w:val="24"/>
        </w:rPr>
      </w:pPr>
      <w:hyperlink w:anchor="_Toc349210320" w:history="1">
        <w:r w:rsidR="00815B76" w:rsidRPr="00497B78">
          <w:rPr>
            <w:rStyle w:val="Hiperhivatkozs"/>
            <w:rFonts w:ascii="Times New Roman" w:hAnsi="Times New Roman"/>
            <w:noProof/>
          </w:rPr>
          <w:t>1.</w:t>
        </w:r>
        <w:r w:rsidR="00D14926" w:rsidRPr="00497B78">
          <w:rPr>
            <w:rStyle w:val="Hiperhivatkozs"/>
            <w:rFonts w:ascii="Times New Roman" w:hAnsi="Times New Roman"/>
            <w:noProof/>
          </w:rPr>
          <w:t>1</w:t>
        </w:r>
        <w:r w:rsidR="0033135F" w:rsidRPr="00497B78">
          <w:rPr>
            <w:rStyle w:val="Hiperhivatkozs"/>
            <w:rFonts w:ascii="Times New Roman" w:hAnsi="Times New Roman"/>
            <w:noProof/>
          </w:rPr>
          <w:t>.</w:t>
        </w:r>
        <w:r w:rsidR="00815B76" w:rsidRPr="00497B78">
          <w:rPr>
            <w:rStyle w:val="Hiperhivatkozs"/>
            <w:rFonts w:ascii="Times New Roman" w:hAnsi="Times New Roman"/>
            <w:noProof/>
          </w:rPr>
          <w:t xml:space="preserve"> B</w:t>
        </w:r>
        <w:r w:rsidR="00E122AD" w:rsidRPr="00497B78">
          <w:rPr>
            <w:rStyle w:val="Hiperhivatkozs"/>
            <w:rFonts w:ascii="Times New Roman" w:hAnsi="Times New Roman"/>
            <w:noProof/>
          </w:rPr>
          <w:t>evezetés</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_Toc349210320 \h </w:instrText>
        </w:r>
        <w:r w:rsidRPr="00497B78">
          <w:rPr>
            <w:rFonts w:ascii="Times New Roman" w:hAnsi="Times New Roman"/>
            <w:noProof/>
            <w:webHidden/>
          </w:rPr>
        </w:r>
        <w:r w:rsidRPr="00497B78">
          <w:rPr>
            <w:rFonts w:ascii="Times New Roman" w:hAnsi="Times New Roman"/>
            <w:noProof/>
            <w:webHidden/>
          </w:rPr>
          <w:fldChar w:fldCharType="separate"/>
        </w:r>
        <w:r w:rsidR="0021234D">
          <w:rPr>
            <w:rFonts w:ascii="Times New Roman" w:hAnsi="Times New Roman"/>
            <w:noProof/>
            <w:webHidden/>
          </w:rPr>
          <w:t>3</w:t>
        </w:r>
        <w:r w:rsidRPr="00497B78">
          <w:rPr>
            <w:rFonts w:ascii="Times New Roman" w:hAnsi="Times New Roman"/>
            <w:noProof/>
            <w:webHidden/>
          </w:rPr>
          <w:fldChar w:fldCharType="end"/>
        </w:r>
      </w:hyperlink>
    </w:p>
    <w:p w:rsidR="00E122AD" w:rsidRPr="00497B78" w:rsidRDefault="00996B95">
      <w:pPr>
        <w:pStyle w:val="TJ2"/>
        <w:rPr>
          <w:rStyle w:val="Hiperhivatkozs"/>
          <w:rFonts w:ascii="Times New Roman" w:hAnsi="Times New Roman"/>
          <w:noProof/>
        </w:rPr>
      </w:pPr>
      <w:hyperlink w:anchor="_Toc349210321" w:history="1">
        <w:r w:rsidR="00D14926" w:rsidRPr="00497B78">
          <w:rPr>
            <w:rStyle w:val="Hiperhivatkozs"/>
            <w:rFonts w:ascii="Times New Roman" w:hAnsi="Times New Roman"/>
            <w:noProof/>
          </w:rPr>
          <w:t>1.2</w:t>
        </w:r>
        <w:r w:rsidR="00815B76" w:rsidRPr="00497B78">
          <w:rPr>
            <w:rStyle w:val="Hiperhivatkozs"/>
            <w:rFonts w:ascii="Times New Roman" w:hAnsi="Times New Roman"/>
            <w:noProof/>
          </w:rPr>
          <w:t>. A</w:t>
        </w:r>
        <w:r w:rsidR="00E122AD" w:rsidRPr="00497B78">
          <w:rPr>
            <w:rStyle w:val="Hiperhivatkozs"/>
            <w:rFonts w:ascii="Times New Roman" w:hAnsi="Times New Roman"/>
            <w:noProof/>
          </w:rPr>
          <w:t xml:space="preserve"> település bemutatása</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_Toc349210321 \h </w:instrText>
        </w:r>
        <w:r w:rsidRPr="00497B78">
          <w:rPr>
            <w:rFonts w:ascii="Times New Roman" w:hAnsi="Times New Roman"/>
            <w:noProof/>
            <w:webHidden/>
          </w:rPr>
        </w:r>
        <w:r w:rsidRPr="00497B78">
          <w:rPr>
            <w:rFonts w:ascii="Times New Roman" w:hAnsi="Times New Roman"/>
            <w:noProof/>
            <w:webHidden/>
          </w:rPr>
          <w:fldChar w:fldCharType="separate"/>
        </w:r>
        <w:r w:rsidR="0021234D">
          <w:rPr>
            <w:rFonts w:ascii="Times New Roman" w:hAnsi="Times New Roman"/>
            <w:noProof/>
            <w:webHidden/>
          </w:rPr>
          <w:t>3</w:t>
        </w:r>
        <w:r w:rsidRPr="00497B78">
          <w:rPr>
            <w:rFonts w:ascii="Times New Roman" w:hAnsi="Times New Roman"/>
            <w:noProof/>
            <w:webHidden/>
          </w:rPr>
          <w:fldChar w:fldCharType="end"/>
        </w:r>
      </w:hyperlink>
    </w:p>
    <w:p w:rsidR="00E122AD" w:rsidRPr="00497B78" w:rsidRDefault="00996B95">
      <w:pPr>
        <w:pStyle w:val="TJ2"/>
        <w:rPr>
          <w:rFonts w:ascii="Times New Roman" w:hAnsi="Times New Roman"/>
          <w:noProof/>
          <w:sz w:val="24"/>
        </w:rPr>
      </w:pPr>
      <w:hyperlink w:anchor="_Toc349210322" w:history="1">
        <w:r w:rsidR="0033135F" w:rsidRPr="00497B78">
          <w:rPr>
            <w:rStyle w:val="Hiperhivatkozs"/>
            <w:rFonts w:ascii="Times New Roman" w:hAnsi="Times New Roman"/>
            <w:noProof/>
          </w:rPr>
          <w:t>1.3.</w:t>
        </w:r>
        <w:r w:rsidR="00815B76" w:rsidRPr="00497B78">
          <w:rPr>
            <w:rStyle w:val="Hiperhivatkozs"/>
            <w:rFonts w:ascii="Times New Roman" w:hAnsi="Times New Roman"/>
            <w:noProof/>
          </w:rPr>
          <w:t xml:space="preserve"> É</w:t>
        </w:r>
        <w:r w:rsidR="00E122AD" w:rsidRPr="00497B78">
          <w:rPr>
            <w:rStyle w:val="Hiperhivatkozs"/>
            <w:rFonts w:ascii="Times New Roman" w:hAnsi="Times New Roman"/>
            <w:noProof/>
          </w:rPr>
          <w:t>rtékeink, küldetésünk</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_Toc349210322 \h </w:instrText>
        </w:r>
        <w:r w:rsidRPr="00497B78">
          <w:rPr>
            <w:rFonts w:ascii="Times New Roman" w:hAnsi="Times New Roman"/>
            <w:noProof/>
            <w:webHidden/>
          </w:rPr>
        </w:r>
        <w:r w:rsidRPr="00497B78">
          <w:rPr>
            <w:rFonts w:ascii="Times New Roman" w:hAnsi="Times New Roman"/>
            <w:noProof/>
            <w:webHidden/>
          </w:rPr>
          <w:fldChar w:fldCharType="separate"/>
        </w:r>
        <w:r w:rsidR="0021234D">
          <w:rPr>
            <w:rFonts w:ascii="Times New Roman" w:hAnsi="Times New Roman"/>
            <w:noProof/>
            <w:webHidden/>
          </w:rPr>
          <w:t>8</w:t>
        </w:r>
        <w:r w:rsidRPr="00497B78">
          <w:rPr>
            <w:rFonts w:ascii="Times New Roman" w:hAnsi="Times New Roman"/>
            <w:noProof/>
            <w:webHidden/>
          </w:rPr>
          <w:fldChar w:fldCharType="end"/>
        </w:r>
      </w:hyperlink>
    </w:p>
    <w:p w:rsidR="00E122AD" w:rsidRPr="00497B78" w:rsidRDefault="00996B95">
      <w:pPr>
        <w:pStyle w:val="TJ2"/>
        <w:rPr>
          <w:rFonts w:ascii="Times New Roman" w:hAnsi="Times New Roman"/>
          <w:noProof/>
          <w:sz w:val="24"/>
        </w:rPr>
      </w:pPr>
      <w:hyperlink w:anchor="_Toc349210323" w:history="1">
        <w:r w:rsidR="0033135F" w:rsidRPr="00497B78">
          <w:rPr>
            <w:rStyle w:val="Hiperhivatkozs"/>
            <w:rFonts w:ascii="Times New Roman" w:hAnsi="Times New Roman"/>
            <w:noProof/>
          </w:rPr>
          <w:t>1.4.</w:t>
        </w:r>
        <w:r w:rsidR="00815B76" w:rsidRPr="00497B78">
          <w:rPr>
            <w:rStyle w:val="Hiperhivatkozs"/>
            <w:rFonts w:ascii="Times New Roman" w:hAnsi="Times New Roman"/>
            <w:noProof/>
          </w:rPr>
          <w:t xml:space="preserve"> C</w:t>
        </w:r>
        <w:r w:rsidR="00E122AD" w:rsidRPr="00497B78">
          <w:rPr>
            <w:rStyle w:val="Hiperhivatkozs"/>
            <w:rFonts w:ascii="Times New Roman" w:hAnsi="Times New Roman"/>
            <w:noProof/>
          </w:rPr>
          <w:t>élok</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_Toc349210323 \h </w:instrText>
        </w:r>
        <w:r w:rsidRPr="00497B78">
          <w:rPr>
            <w:rFonts w:ascii="Times New Roman" w:hAnsi="Times New Roman"/>
            <w:noProof/>
            <w:webHidden/>
          </w:rPr>
        </w:r>
        <w:r w:rsidRPr="00497B78">
          <w:rPr>
            <w:rFonts w:ascii="Times New Roman" w:hAnsi="Times New Roman"/>
            <w:noProof/>
            <w:webHidden/>
          </w:rPr>
          <w:fldChar w:fldCharType="separate"/>
        </w:r>
        <w:r w:rsidR="0021234D">
          <w:rPr>
            <w:rFonts w:ascii="Times New Roman" w:hAnsi="Times New Roman"/>
            <w:noProof/>
            <w:webHidden/>
          </w:rPr>
          <w:t>9</w:t>
        </w:r>
        <w:r w:rsidRPr="00497B78">
          <w:rPr>
            <w:rFonts w:ascii="Times New Roman" w:hAnsi="Times New Roman"/>
            <w:noProof/>
            <w:webHidden/>
          </w:rPr>
          <w:fldChar w:fldCharType="end"/>
        </w:r>
      </w:hyperlink>
    </w:p>
    <w:p w:rsidR="00E122AD" w:rsidRPr="00497B78" w:rsidRDefault="00996B95">
      <w:pPr>
        <w:pStyle w:val="TJ2"/>
        <w:ind w:firstLine="0"/>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"_Toc349210324"</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33135F" w:rsidRPr="00497B78">
        <w:rPr>
          <w:rStyle w:val="Hiperhivatkozs"/>
          <w:rFonts w:ascii="Times New Roman" w:hAnsi="Times New Roman"/>
          <w:b/>
          <w:noProof/>
        </w:rPr>
        <w:t>2</w:t>
      </w:r>
      <w:r w:rsidR="00815B76" w:rsidRPr="00497B78">
        <w:rPr>
          <w:rStyle w:val="Hiperhivatkozs"/>
          <w:rFonts w:ascii="Times New Roman" w:hAnsi="Times New Roman"/>
          <w:b/>
          <w:noProof/>
        </w:rPr>
        <w:t xml:space="preserve">. A </w:t>
      </w:r>
      <w:r w:rsidR="00E122AD" w:rsidRPr="00497B78">
        <w:rPr>
          <w:rStyle w:val="Hiperhivatkozs"/>
          <w:rFonts w:ascii="Times New Roman" w:hAnsi="Times New Roman"/>
          <w:b/>
          <w:noProof/>
        </w:rPr>
        <w:t>Helyi Esélyegyenlőségi Program Helyzetelemzése (HEP HE)</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_Toc349210324 \h </w:instrText>
      </w:r>
      <w:r w:rsidRPr="00497B78">
        <w:rPr>
          <w:rFonts w:ascii="Times New Roman" w:hAnsi="Times New Roman"/>
          <w:noProof/>
          <w:webHidden/>
        </w:rPr>
      </w:r>
      <w:r w:rsidRPr="00497B78">
        <w:rPr>
          <w:rFonts w:ascii="Times New Roman" w:hAnsi="Times New Roman"/>
          <w:noProof/>
          <w:webHidden/>
        </w:rPr>
        <w:fldChar w:fldCharType="separate"/>
      </w:r>
      <w:ins w:id="146" w:author="Microsoft-fiók" w:date="2015-11-19T10:09:00Z">
        <w:r w:rsidR="0021234D">
          <w:rPr>
            <w:rFonts w:ascii="Times New Roman" w:hAnsi="Times New Roman"/>
            <w:noProof/>
            <w:webHidden/>
          </w:rPr>
          <w:t>11</w:t>
        </w:r>
      </w:ins>
      <w:del w:id="147" w:author="Microsoft-fiók" w:date="2015-11-19T10:09:00Z">
        <w:r w:rsidR="00F04E66" w:rsidDel="0021234D">
          <w:rPr>
            <w:rFonts w:ascii="Times New Roman" w:hAnsi="Times New Roman"/>
            <w:noProof/>
            <w:webHidden/>
          </w:rPr>
          <w:delText>10</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"_Toc349210325"</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BB36ED" w:rsidRPr="00497B78">
        <w:rPr>
          <w:rStyle w:val="Hiperhivatkozs"/>
          <w:rFonts w:ascii="Times New Roman" w:hAnsi="Times New Roman"/>
          <w:noProof/>
        </w:rPr>
        <w:t>2.1</w:t>
      </w:r>
      <w:r w:rsidR="00E122AD" w:rsidRPr="00497B78">
        <w:rPr>
          <w:rStyle w:val="Hiperhivatkozs"/>
          <w:rFonts w:ascii="Times New Roman" w:hAnsi="Times New Roman"/>
          <w:noProof/>
        </w:rPr>
        <w:t>. Jogszabályi háttér bemutatása</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_Toc349210325 \h </w:instrText>
      </w:r>
      <w:r w:rsidRPr="00497B78">
        <w:rPr>
          <w:rFonts w:ascii="Times New Roman" w:hAnsi="Times New Roman"/>
          <w:noProof/>
          <w:webHidden/>
        </w:rPr>
      </w:r>
      <w:r w:rsidRPr="00497B78">
        <w:rPr>
          <w:rFonts w:ascii="Times New Roman" w:hAnsi="Times New Roman"/>
          <w:noProof/>
          <w:webHidden/>
        </w:rPr>
        <w:fldChar w:fldCharType="separate"/>
      </w:r>
      <w:ins w:id="148" w:author="Microsoft-fiók" w:date="2015-11-19T10:09:00Z">
        <w:r w:rsidR="0021234D">
          <w:rPr>
            <w:rFonts w:ascii="Times New Roman" w:hAnsi="Times New Roman"/>
            <w:noProof/>
            <w:webHidden/>
          </w:rPr>
          <w:t>11</w:t>
        </w:r>
      </w:ins>
      <w:del w:id="149" w:author="Microsoft-fiók" w:date="2015-11-19T10:09:00Z">
        <w:r w:rsidR="00F04E66" w:rsidDel="0021234D">
          <w:rPr>
            <w:rFonts w:ascii="Times New Roman" w:hAnsi="Times New Roman"/>
            <w:noProof/>
            <w:webHidden/>
          </w:rPr>
          <w:delText>10</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"_Toc349210326"</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E122AD" w:rsidRPr="00497B78">
        <w:rPr>
          <w:rStyle w:val="Hiperhivatkozs"/>
          <w:rFonts w:ascii="Times New Roman" w:hAnsi="Times New Roman"/>
          <w:noProof/>
        </w:rPr>
        <w:t>2</w:t>
      </w:r>
      <w:r w:rsidR="00BB36ED" w:rsidRPr="00497B78">
        <w:rPr>
          <w:rStyle w:val="Hiperhivatkozs"/>
          <w:rFonts w:ascii="Times New Roman" w:hAnsi="Times New Roman"/>
          <w:noProof/>
        </w:rPr>
        <w:t>.2</w:t>
      </w:r>
      <w:r w:rsidR="00E122AD" w:rsidRPr="00497B78">
        <w:rPr>
          <w:rStyle w:val="Hiperhivatkozs"/>
          <w:rFonts w:ascii="Times New Roman" w:hAnsi="Times New Roman"/>
          <w:noProof/>
        </w:rPr>
        <w:t>. Stratégiai környezet bemutatása</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_Toc349210326 \h </w:instrText>
      </w:r>
      <w:r w:rsidRPr="00497B78">
        <w:rPr>
          <w:rFonts w:ascii="Times New Roman" w:hAnsi="Times New Roman"/>
          <w:noProof/>
          <w:webHidden/>
        </w:rPr>
      </w:r>
      <w:r w:rsidRPr="00497B78">
        <w:rPr>
          <w:rFonts w:ascii="Times New Roman" w:hAnsi="Times New Roman"/>
          <w:noProof/>
          <w:webHidden/>
        </w:rPr>
        <w:fldChar w:fldCharType="separate"/>
      </w:r>
      <w:ins w:id="150" w:author="Microsoft-fiók" w:date="2015-11-19T10:09:00Z">
        <w:r w:rsidR="0021234D">
          <w:rPr>
            <w:rFonts w:ascii="Times New Roman" w:hAnsi="Times New Roman"/>
            <w:noProof/>
            <w:webHidden/>
          </w:rPr>
          <w:t>11</w:t>
        </w:r>
      </w:ins>
      <w:del w:id="151" w:author="Microsoft-fiók" w:date="2015-11-19T10:09:00Z">
        <w:r w:rsidR="00F04E66" w:rsidDel="0021234D">
          <w:rPr>
            <w:rFonts w:ascii="Times New Roman" w:hAnsi="Times New Roman"/>
            <w:noProof/>
            <w:webHidden/>
          </w:rPr>
          <w:delText>10</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"_Toc349210327"</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BB36ED" w:rsidRPr="00497B78">
        <w:rPr>
          <w:rStyle w:val="Hiperhivatkozs"/>
          <w:rFonts w:ascii="Times New Roman" w:hAnsi="Times New Roman"/>
          <w:noProof/>
        </w:rPr>
        <w:t>2.3</w:t>
      </w:r>
      <w:r w:rsidR="00E122AD" w:rsidRPr="00497B78">
        <w:rPr>
          <w:rStyle w:val="Hiperhivatkozs"/>
          <w:rFonts w:ascii="Times New Roman" w:hAnsi="Times New Roman"/>
          <w:noProof/>
        </w:rPr>
        <w:t>. A mélyszegénységben élők és a romák helyzete, esélyegyenlősége</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_Toc349210327 \h </w:instrText>
      </w:r>
      <w:r w:rsidRPr="00497B78">
        <w:rPr>
          <w:rFonts w:ascii="Times New Roman" w:hAnsi="Times New Roman"/>
          <w:noProof/>
          <w:webHidden/>
        </w:rPr>
      </w:r>
      <w:r w:rsidRPr="00497B78">
        <w:rPr>
          <w:rFonts w:ascii="Times New Roman" w:hAnsi="Times New Roman"/>
          <w:noProof/>
          <w:webHidden/>
        </w:rPr>
        <w:fldChar w:fldCharType="separate"/>
      </w:r>
      <w:ins w:id="152" w:author="Microsoft-fiók" w:date="2015-11-19T10:09:00Z">
        <w:r w:rsidR="0021234D">
          <w:rPr>
            <w:rFonts w:ascii="Times New Roman" w:hAnsi="Times New Roman"/>
            <w:noProof/>
            <w:webHidden/>
          </w:rPr>
          <w:t>13</w:t>
        </w:r>
      </w:ins>
      <w:del w:id="153" w:author="Microsoft-fiók" w:date="2015-11-19T10:09:00Z">
        <w:r w:rsidR="00F04E66" w:rsidDel="0021234D">
          <w:rPr>
            <w:rFonts w:ascii="Times New Roman" w:hAnsi="Times New Roman"/>
            <w:noProof/>
            <w:webHidden/>
          </w:rPr>
          <w:delText>12</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"_Toc349210328"</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BB36ED" w:rsidRPr="00497B78">
        <w:rPr>
          <w:rStyle w:val="Hiperhivatkozs"/>
          <w:rFonts w:ascii="Times New Roman" w:hAnsi="Times New Roman"/>
          <w:noProof/>
        </w:rPr>
        <w:t>2.4</w:t>
      </w:r>
      <w:r w:rsidR="00E122AD" w:rsidRPr="00497B78">
        <w:rPr>
          <w:rStyle w:val="Hiperhivatkozs"/>
          <w:rFonts w:ascii="Times New Roman" w:hAnsi="Times New Roman"/>
          <w:noProof/>
        </w:rPr>
        <w:t>. A gyermekek helyzete, esélyegyenlősége, gyermekszegénység</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_Toc349210328 \h </w:instrText>
      </w:r>
      <w:r w:rsidRPr="00497B78">
        <w:rPr>
          <w:rFonts w:ascii="Times New Roman" w:hAnsi="Times New Roman"/>
          <w:noProof/>
          <w:webHidden/>
        </w:rPr>
      </w:r>
      <w:r w:rsidRPr="00497B78">
        <w:rPr>
          <w:rFonts w:ascii="Times New Roman" w:hAnsi="Times New Roman"/>
          <w:noProof/>
          <w:webHidden/>
        </w:rPr>
        <w:fldChar w:fldCharType="separate"/>
      </w:r>
      <w:ins w:id="154" w:author="Microsoft-fiók" w:date="2015-11-19T10:09:00Z">
        <w:r w:rsidR="0021234D">
          <w:rPr>
            <w:rFonts w:ascii="Times New Roman" w:hAnsi="Times New Roman"/>
            <w:noProof/>
            <w:webHidden/>
          </w:rPr>
          <w:t>28</w:t>
        </w:r>
      </w:ins>
      <w:del w:id="155" w:author="Microsoft-fiók" w:date="2015-11-19T10:09:00Z">
        <w:r w:rsidR="00F04E66" w:rsidDel="0021234D">
          <w:rPr>
            <w:rFonts w:ascii="Times New Roman" w:hAnsi="Times New Roman"/>
            <w:noProof/>
            <w:webHidden/>
          </w:rPr>
          <w:delText>27</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"_Toc349210329"</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BB36ED" w:rsidRPr="00497B78">
        <w:rPr>
          <w:rStyle w:val="Hiperhivatkozs"/>
          <w:rFonts w:ascii="Times New Roman" w:hAnsi="Times New Roman"/>
          <w:noProof/>
        </w:rPr>
        <w:t>2.5</w:t>
      </w:r>
      <w:r w:rsidR="00E122AD" w:rsidRPr="00497B78">
        <w:rPr>
          <w:rStyle w:val="Hiperhivatkozs"/>
          <w:rFonts w:ascii="Times New Roman" w:hAnsi="Times New Roman"/>
          <w:noProof/>
        </w:rPr>
        <w:t>. A nők helyzete, esélyegyenlősége</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_Toc349210329 \h </w:instrText>
      </w:r>
      <w:r w:rsidRPr="00497B78">
        <w:rPr>
          <w:rFonts w:ascii="Times New Roman" w:hAnsi="Times New Roman"/>
          <w:noProof/>
          <w:webHidden/>
        </w:rPr>
      </w:r>
      <w:r w:rsidRPr="00497B78">
        <w:rPr>
          <w:rFonts w:ascii="Times New Roman" w:hAnsi="Times New Roman"/>
          <w:noProof/>
          <w:webHidden/>
        </w:rPr>
        <w:fldChar w:fldCharType="separate"/>
      </w:r>
      <w:ins w:id="156" w:author="Microsoft-fiók" w:date="2015-11-19T10:09:00Z">
        <w:r w:rsidR="0021234D">
          <w:rPr>
            <w:rFonts w:ascii="Times New Roman" w:hAnsi="Times New Roman"/>
            <w:noProof/>
            <w:webHidden/>
          </w:rPr>
          <w:t>36</w:t>
        </w:r>
      </w:ins>
      <w:del w:id="157" w:author="Microsoft-fiók" w:date="2015-11-19T10:09:00Z">
        <w:r w:rsidR="00F04E66" w:rsidDel="0021234D">
          <w:rPr>
            <w:rFonts w:ascii="Times New Roman" w:hAnsi="Times New Roman"/>
            <w:noProof/>
            <w:webHidden/>
          </w:rPr>
          <w:delText>35</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"_Toc349210330"</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BB36ED" w:rsidRPr="00497B78">
        <w:rPr>
          <w:rStyle w:val="Hiperhivatkozs"/>
          <w:rFonts w:ascii="Times New Roman" w:hAnsi="Times New Roman"/>
          <w:noProof/>
        </w:rPr>
        <w:t>2.6.</w:t>
      </w:r>
      <w:r w:rsidR="00E122AD" w:rsidRPr="00497B78">
        <w:rPr>
          <w:rStyle w:val="Hiperhivatkozs"/>
          <w:rFonts w:ascii="Times New Roman" w:hAnsi="Times New Roman"/>
          <w:noProof/>
        </w:rPr>
        <w:t xml:space="preserve"> Az idősek helyzete, esélyegyenlősége</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_Toc349210330 \h </w:instrText>
      </w:r>
      <w:r w:rsidRPr="00497B78">
        <w:rPr>
          <w:rFonts w:ascii="Times New Roman" w:hAnsi="Times New Roman"/>
          <w:noProof/>
          <w:webHidden/>
        </w:rPr>
      </w:r>
      <w:r w:rsidRPr="00497B78">
        <w:rPr>
          <w:rFonts w:ascii="Times New Roman" w:hAnsi="Times New Roman"/>
          <w:noProof/>
          <w:webHidden/>
        </w:rPr>
        <w:fldChar w:fldCharType="separate"/>
      </w:r>
      <w:ins w:id="158" w:author="Microsoft-fiók" w:date="2015-11-19T10:09:00Z">
        <w:r w:rsidR="0021234D">
          <w:rPr>
            <w:rFonts w:ascii="Times New Roman" w:hAnsi="Times New Roman"/>
            <w:noProof/>
            <w:webHidden/>
          </w:rPr>
          <w:t>39</w:t>
        </w:r>
      </w:ins>
      <w:del w:id="159" w:author="Microsoft-fiók" w:date="2015-11-19T10:09:00Z">
        <w:r w:rsidR="00F04E66" w:rsidDel="0021234D">
          <w:rPr>
            <w:rFonts w:ascii="Times New Roman" w:hAnsi="Times New Roman"/>
            <w:noProof/>
            <w:webHidden/>
          </w:rPr>
          <w:delText>37</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"_Toc349210331"</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497B78" w:rsidRPr="00497B78">
        <w:rPr>
          <w:rStyle w:val="Hiperhivatkozs"/>
          <w:rFonts w:ascii="Times New Roman" w:hAnsi="Times New Roman"/>
          <w:noProof/>
        </w:rPr>
        <w:t>2.7.</w:t>
      </w:r>
      <w:r w:rsidR="00E122AD" w:rsidRPr="00497B78">
        <w:rPr>
          <w:rStyle w:val="Hiperhivatkozs"/>
          <w:rFonts w:ascii="Times New Roman" w:hAnsi="Times New Roman"/>
          <w:noProof/>
        </w:rPr>
        <w:t xml:space="preserve"> A fogyatékkal élők helyzete, esélyegyenlősége</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_Toc349210331 \h </w:instrText>
      </w:r>
      <w:r w:rsidRPr="00497B78">
        <w:rPr>
          <w:rFonts w:ascii="Times New Roman" w:hAnsi="Times New Roman"/>
          <w:noProof/>
          <w:webHidden/>
        </w:rPr>
      </w:r>
      <w:r w:rsidRPr="00497B78">
        <w:rPr>
          <w:rFonts w:ascii="Times New Roman" w:hAnsi="Times New Roman"/>
          <w:noProof/>
          <w:webHidden/>
        </w:rPr>
        <w:fldChar w:fldCharType="separate"/>
      </w:r>
      <w:ins w:id="160" w:author="Microsoft-fiók" w:date="2015-11-19T10:09:00Z">
        <w:r w:rsidR="0021234D">
          <w:rPr>
            <w:rFonts w:ascii="Times New Roman" w:hAnsi="Times New Roman"/>
            <w:noProof/>
            <w:webHidden/>
          </w:rPr>
          <w:t>43</w:t>
        </w:r>
      </w:ins>
      <w:del w:id="161" w:author="Microsoft-fiók" w:date="2015-11-19T10:09:00Z">
        <w:r w:rsidR="00F04E66" w:rsidDel="0021234D">
          <w:rPr>
            <w:rFonts w:ascii="Times New Roman" w:hAnsi="Times New Roman"/>
            <w:noProof/>
            <w:webHidden/>
          </w:rPr>
          <w:delText>39</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000000" w:rsidRDefault="00996B95">
      <w:pPr>
        <w:pStyle w:val="TJ3"/>
        <w:spacing w:after="120" w:line="276" w:lineRule="auto"/>
        <w:rPr>
          <w:rFonts w:ascii="Times New Roman" w:hAnsi="Times New Roman"/>
          <w:noProof/>
          <w:sz w:val="24"/>
        </w:rPr>
        <w:pPrChange w:id="162" w:author="Microsoft-fiók" w:date="2015-11-17T17:37:00Z">
          <w:pPr>
            <w:pStyle w:val="TJ3"/>
            <w:tabs>
              <w:tab w:val="right" w:leader="dot" w:pos="9629"/>
            </w:tabs>
            <w:spacing w:after="120" w:line="276" w:lineRule="auto"/>
          </w:pPr>
        </w:pPrChange>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"_Toc349210332"</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497B78" w:rsidRPr="00497B78">
        <w:rPr>
          <w:rStyle w:val="Hiperhivatkozs"/>
          <w:rFonts w:ascii="Times New Roman" w:hAnsi="Times New Roman"/>
          <w:noProof/>
        </w:rPr>
        <w:t>2.8</w:t>
      </w:r>
      <w:r w:rsidR="00E122AD" w:rsidRPr="00497B78">
        <w:rPr>
          <w:rStyle w:val="Hiperhivatkozs"/>
          <w:rFonts w:ascii="Times New Roman" w:hAnsi="Times New Roman"/>
          <w:noProof/>
        </w:rPr>
        <w:t>. Helyi partnerség, lakossági önszerveződések, civil szervezetek és for-profit szereplők társadalmi felelősségvállalása</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_Toc349210332 \h </w:instrText>
      </w:r>
      <w:r w:rsidRPr="00497B78">
        <w:rPr>
          <w:rFonts w:ascii="Times New Roman" w:hAnsi="Times New Roman"/>
          <w:noProof/>
          <w:webHidden/>
        </w:rPr>
      </w:r>
      <w:r w:rsidRPr="00497B78">
        <w:rPr>
          <w:rFonts w:ascii="Times New Roman" w:hAnsi="Times New Roman"/>
          <w:noProof/>
          <w:webHidden/>
        </w:rPr>
        <w:fldChar w:fldCharType="separate"/>
      </w:r>
      <w:ins w:id="163" w:author="Microsoft-fiók" w:date="2015-11-19T10:09:00Z">
        <w:r w:rsidR="0021234D">
          <w:rPr>
            <w:rFonts w:ascii="Times New Roman" w:hAnsi="Times New Roman"/>
            <w:noProof/>
            <w:webHidden/>
          </w:rPr>
          <w:t>45</w:t>
        </w:r>
      </w:ins>
      <w:del w:id="164" w:author="Microsoft-fiók" w:date="2015-11-19T10:09:00Z">
        <w:r w:rsidR="00F04E66" w:rsidDel="0021234D">
          <w:rPr>
            <w:rFonts w:ascii="Times New Roman" w:hAnsi="Times New Roman"/>
            <w:noProof/>
            <w:webHidden/>
          </w:rPr>
          <w:delText>40</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"_Toc349210333"</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497B78" w:rsidRPr="00497B78">
        <w:rPr>
          <w:rStyle w:val="Hiperhivatkozs"/>
          <w:rFonts w:ascii="Times New Roman" w:hAnsi="Times New Roman"/>
          <w:noProof/>
        </w:rPr>
        <w:t>2.9</w:t>
      </w:r>
      <w:r w:rsidR="00E122AD" w:rsidRPr="00497B78">
        <w:rPr>
          <w:rStyle w:val="Hiperhivatkozs"/>
          <w:rFonts w:ascii="Times New Roman" w:hAnsi="Times New Roman"/>
          <w:noProof/>
        </w:rPr>
        <w:t>. A helyi esélyegyenlőségi program nyilvánossága</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_Toc349210333 \h </w:instrText>
      </w:r>
      <w:r w:rsidRPr="00497B78">
        <w:rPr>
          <w:rFonts w:ascii="Times New Roman" w:hAnsi="Times New Roman"/>
          <w:noProof/>
          <w:webHidden/>
        </w:rPr>
      </w:r>
      <w:r w:rsidRPr="00497B78">
        <w:rPr>
          <w:rFonts w:ascii="Times New Roman" w:hAnsi="Times New Roman"/>
          <w:noProof/>
          <w:webHidden/>
        </w:rPr>
        <w:fldChar w:fldCharType="separate"/>
      </w:r>
      <w:ins w:id="165" w:author="Microsoft-fiók" w:date="2015-11-19T10:09:00Z">
        <w:r w:rsidR="0021234D">
          <w:rPr>
            <w:rFonts w:ascii="Times New Roman" w:hAnsi="Times New Roman"/>
            <w:noProof/>
            <w:webHidden/>
          </w:rPr>
          <w:t>45</w:t>
        </w:r>
      </w:ins>
      <w:del w:id="166" w:author="Microsoft-fiók" w:date="2015-11-19T10:09:00Z">
        <w:r w:rsidR="00F04E66" w:rsidDel="0021234D">
          <w:rPr>
            <w:rFonts w:ascii="Times New Roman" w:hAnsi="Times New Roman"/>
            <w:noProof/>
            <w:webHidden/>
          </w:rPr>
          <w:delText>40</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2"/>
        <w:ind w:firstLine="0"/>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"_Toc349210334"</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33135F" w:rsidRPr="00497B78">
        <w:rPr>
          <w:rStyle w:val="Hiperhivatkozs"/>
          <w:rFonts w:ascii="Times New Roman" w:hAnsi="Times New Roman"/>
          <w:b/>
          <w:noProof/>
        </w:rPr>
        <w:t>3</w:t>
      </w:r>
      <w:r w:rsidR="00B731E8" w:rsidRPr="00497B78">
        <w:rPr>
          <w:rStyle w:val="Hiperhivatkozs"/>
          <w:rFonts w:ascii="Times New Roman" w:hAnsi="Times New Roman"/>
          <w:b/>
          <w:noProof/>
        </w:rPr>
        <w:t xml:space="preserve">. A </w:t>
      </w:r>
      <w:r w:rsidR="00E122AD" w:rsidRPr="00497B78">
        <w:rPr>
          <w:rStyle w:val="Hiperhivatkozs"/>
          <w:rFonts w:ascii="Times New Roman" w:hAnsi="Times New Roman"/>
          <w:b/>
          <w:noProof/>
        </w:rPr>
        <w:t>Helyi Esélyegyenlőségi Program Intézkedési Terve (HEP IT)</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_Toc349210334 \h </w:instrText>
      </w:r>
      <w:r w:rsidRPr="00497B78">
        <w:rPr>
          <w:rFonts w:ascii="Times New Roman" w:hAnsi="Times New Roman"/>
          <w:noProof/>
          <w:webHidden/>
        </w:rPr>
      </w:r>
      <w:r w:rsidRPr="00497B78">
        <w:rPr>
          <w:rFonts w:ascii="Times New Roman" w:hAnsi="Times New Roman"/>
          <w:noProof/>
          <w:webHidden/>
        </w:rPr>
        <w:fldChar w:fldCharType="separate"/>
      </w:r>
      <w:ins w:id="167" w:author="Microsoft-fiók" w:date="2015-11-19T10:09:00Z">
        <w:r w:rsidR="0021234D">
          <w:rPr>
            <w:rFonts w:ascii="Times New Roman" w:hAnsi="Times New Roman"/>
            <w:noProof/>
            <w:webHidden/>
          </w:rPr>
          <w:t>47</w:t>
        </w:r>
      </w:ins>
      <w:del w:id="168" w:author="Microsoft-fiók" w:date="2015-11-19T10:09:00Z">
        <w:r w:rsidR="00F04E66" w:rsidDel="0021234D">
          <w:rPr>
            <w:rFonts w:ascii="Times New Roman" w:hAnsi="Times New Roman"/>
            <w:noProof/>
            <w:webHidden/>
          </w:rPr>
          <w:delText>41</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"_Toc349210335"</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497B78" w:rsidRPr="00497B78">
        <w:rPr>
          <w:rStyle w:val="Hiperhivatkozs"/>
          <w:rFonts w:ascii="Times New Roman" w:hAnsi="Times New Roman"/>
          <w:noProof/>
        </w:rPr>
        <w:t>3.1</w:t>
      </w:r>
      <w:r w:rsidR="00E122AD" w:rsidRPr="00497B78">
        <w:rPr>
          <w:rStyle w:val="Hiperhivatkozs"/>
          <w:rFonts w:ascii="Times New Roman" w:hAnsi="Times New Roman"/>
          <w:noProof/>
        </w:rPr>
        <w:t>. A HEP IT részletei</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_Toc349210335 \h </w:instrText>
      </w:r>
      <w:r w:rsidRPr="00497B78">
        <w:rPr>
          <w:rFonts w:ascii="Times New Roman" w:hAnsi="Times New Roman"/>
          <w:noProof/>
          <w:webHidden/>
        </w:rPr>
      </w:r>
      <w:r w:rsidRPr="00497B78">
        <w:rPr>
          <w:rFonts w:ascii="Times New Roman" w:hAnsi="Times New Roman"/>
          <w:noProof/>
          <w:webHidden/>
        </w:rPr>
        <w:fldChar w:fldCharType="separate"/>
      </w:r>
      <w:ins w:id="169" w:author="Microsoft-fiók" w:date="2015-11-19T10:09:00Z">
        <w:r w:rsidR="0021234D">
          <w:rPr>
            <w:rFonts w:ascii="Times New Roman" w:hAnsi="Times New Roman"/>
            <w:noProof/>
            <w:webHidden/>
          </w:rPr>
          <w:t>47</w:t>
        </w:r>
      </w:ins>
      <w:del w:id="170" w:author="Microsoft-fiók" w:date="2015-11-19T10:09:00Z">
        <w:r w:rsidR="00F04E66" w:rsidDel="0021234D">
          <w:rPr>
            <w:rFonts w:ascii="Times New Roman" w:hAnsi="Times New Roman"/>
            <w:noProof/>
            <w:webHidden/>
          </w:rPr>
          <w:delText>41</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"_Toc349210340"</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497B78" w:rsidRPr="00497B78">
        <w:rPr>
          <w:rStyle w:val="Hiperhivatkozs"/>
          <w:rFonts w:ascii="Times New Roman" w:hAnsi="Times New Roman"/>
          <w:noProof/>
        </w:rPr>
        <w:t>3.2</w:t>
      </w:r>
      <w:r w:rsidR="00E122AD" w:rsidRPr="00497B78">
        <w:rPr>
          <w:rStyle w:val="Hiperhivatkozs"/>
          <w:rFonts w:ascii="Times New Roman" w:hAnsi="Times New Roman"/>
          <w:noProof/>
        </w:rPr>
        <w:t>. Összegző táblázat - A Helyi Esélyegyenlőségi Program Intézkedési Terve (HEP IT)</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_Toc349210340 \h </w:instrText>
      </w:r>
      <w:r w:rsidRPr="00497B78">
        <w:rPr>
          <w:rFonts w:ascii="Times New Roman" w:hAnsi="Times New Roman"/>
          <w:noProof/>
          <w:webHidden/>
        </w:rPr>
      </w:r>
      <w:r w:rsidRPr="00497B78">
        <w:rPr>
          <w:rFonts w:ascii="Times New Roman" w:hAnsi="Times New Roman"/>
          <w:noProof/>
          <w:webHidden/>
        </w:rPr>
        <w:fldChar w:fldCharType="separate"/>
      </w:r>
      <w:ins w:id="171" w:author="Microsoft-fiók" w:date="2015-11-19T10:09:00Z">
        <w:r w:rsidR="0021234D">
          <w:rPr>
            <w:rFonts w:ascii="Times New Roman" w:hAnsi="Times New Roman"/>
            <w:noProof/>
            <w:webHidden/>
          </w:rPr>
          <w:t>49</w:t>
        </w:r>
      </w:ins>
      <w:del w:id="172" w:author="Microsoft-fiók" w:date="2015-11-19T10:09:00Z">
        <w:r w:rsidR="00F04E66" w:rsidDel="0021234D">
          <w:rPr>
            <w:rFonts w:ascii="Times New Roman" w:hAnsi="Times New Roman"/>
            <w:noProof/>
            <w:webHidden/>
          </w:rPr>
          <w:delText>43</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"_Toc349210341"</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497B78" w:rsidRPr="00497B78">
        <w:rPr>
          <w:rStyle w:val="Hiperhivatkozs"/>
          <w:rFonts w:ascii="Times New Roman" w:hAnsi="Times New Roman"/>
          <w:noProof/>
        </w:rPr>
        <w:t>3.3</w:t>
      </w:r>
      <w:r w:rsidR="00E122AD" w:rsidRPr="00497B78">
        <w:rPr>
          <w:rStyle w:val="Hiperhivatkozs"/>
          <w:rFonts w:ascii="Times New Roman" w:hAnsi="Times New Roman"/>
          <w:noProof/>
        </w:rPr>
        <w:t>. Megvalósítás</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_Toc349210341 \h </w:instrText>
      </w:r>
      <w:r w:rsidRPr="00497B78">
        <w:rPr>
          <w:rFonts w:ascii="Times New Roman" w:hAnsi="Times New Roman"/>
          <w:noProof/>
          <w:webHidden/>
        </w:rPr>
      </w:r>
      <w:r w:rsidRPr="00497B78">
        <w:rPr>
          <w:rFonts w:ascii="Times New Roman" w:hAnsi="Times New Roman"/>
          <w:noProof/>
          <w:webHidden/>
        </w:rPr>
        <w:fldChar w:fldCharType="separate"/>
      </w:r>
      <w:ins w:id="173" w:author="Microsoft-fiók" w:date="2015-11-19T10:09:00Z">
        <w:r w:rsidR="0021234D">
          <w:rPr>
            <w:rFonts w:ascii="Times New Roman" w:hAnsi="Times New Roman"/>
            <w:noProof/>
            <w:webHidden/>
          </w:rPr>
          <w:t>51</w:t>
        </w:r>
      </w:ins>
      <w:del w:id="174" w:author="Microsoft-fiók" w:date="2015-11-19T10:09:00Z">
        <w:r w:rsidR="00F04E66" w:rsidDel="0021234D">
          <w:rPr>
            <w:rFonts w:ascii="Times New Roman" w:hAnsi="Times New Roman"/>
            <w:noProof/>
            <w:webHidden/>
          </w:rPr>
          <w:delText>44</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E122AD" w:rsidRPr="00497B78" w:rsidRDefault="00996B95">
      <w:pPr>
        <w:pStyle w:val="TJ3"/>
        <w:tabs>
          <w:tab w:val="right" w:leader="dot" w:pos="9629"/>
        </w:tabs>
        <w:spacing w:after="120" w:line="276" w:lineRule="auto"/>
        <w:rPr>
          <w:rFonts w:ascii="Times New Roman" w:hAnsi="Times New Roman"/>
          <w:noProof/>
          <w:sz w:val="24"/>
        </w:rPr>
      </w:pPr>
      <w:r w:rsidRPr="00497B78">
        <w:rPr>
          <w:rStyle w:val="Hiperhivatkozs"/>
          <w:rFonts w:ascii="Times New Roman" w:hAnsi="Times New Roman"/>
          <w:noProof/>
        </w:rPr>
        <w:fldChar w:fldCharType="begin"/>
      </w:r>
      <w:r w:rsidR="00E122AD" w:rsidRPr="00497B78">
        <w:rPr>
          <w:rStyle w:val="Hiperhivatkozs"/>
          <w:rFonts w:ascii="Times New Roman" w:hAnsi="Times New Roman"/>
          <w:noProof/>
        </w:rPr>
        <w:instrText xml:space="preserve"> </w:instrText>
      </w:r>
      <w:r w:rsidR="00E122AD" w:rsidRPr="00497B78">
        <w:rPr>
          <w:rFonts w:ascii="Times New Roman" w:hAnsi="Times New Roman"/>
          <w:noProof/>
        </w:rPr>
        <w:instrText>HYPERLINK \l "_Toc349210347"</w:instrText>
      </w:r>
      <w:r w:rsidR="00E122AD" w:rsidRPr="00497B78">
        <w:rPr>
          <w:rStyle w:val="Hiperhivatkozs"/>
          <w:rFonts w:ascii="Times New Roman" w:hAnsi="Times New Roman"/>
          <w:noProof/>
        </w:rPr>
        <w:instrText xml:space="preserve"> </w:instrText>
      </w:r>
      <w:r w:rsidRPr="00497B78">
        <w:rPr>
          <w:rStyle w:val="Hiperhivatkozs"/>
          <w:rFonts w:ascii="Times New Roman" w:hAnsi="Times New Roman"/>
          <w:noProof/>
        </w:rPr>
        <w:fldChar w:fldCharType="separate"/>
      </w:r>
      <w:r w:rsidR="00497B78" w:rsidRPr="00497B78">
        <w:rPr>
          <w:rStyle w:val="Hiperhivatkozs"/>
          <w:rFonts w:ascii="Times New Roman" w:hAnsi="Times New Roman"/>
          <w:noProof/>
        </w:rPr>
        <w:t>3.4</w:t>
      </w:r>
      <w:r w:rsidR="00E122AD" w:rsidRPr="00497B78">
        <w:rPr>
          <w:rStyle w:val="Hiperhivatkozs"/>
          <w:rFonts w:ascii="Times New Roman" w:hAnsi="Times New Roman"/>
          <w:noProof/>
        </w:rPr>
        <w:t>. Elfogadás módja és dátuma</w:t>
      </w:r>
      <w:r w:rsidR="00E122AD" w:rsidRPr="00497B78">
        <w:rPr>
          <w:rFonts w:ascii="Times New Roman" w:hAnsi="Times New Roman"/>
          <w:noProof/>
          <w:webHidden/>
        </w:rPr>
        <w:tab/>
      </w:r>
      <w:r w:rsidRPr="00497B78">
        <w:rPr>
          <w:rFonts w:ascii="Times New Roman" w:hAnsi="Times New Roman"/>
          <w:noProof/>
          <w:webHidden/>
        </w:rPr>
        <w:fldChar w:fldCharType="begin"/>
      </w:r>
      <w:r w:rsidR="00E122AD" w:rsidRPr="00497B78">
        <w:rPr>
          <w:rFonts w:ascii="Times New Roman" w:hAnsi="Times New Roman"/>
          <w:noProof/>
          <w:webHidden/>
        </w:rPr>
        <w:instrText xml:space="preserve"> PAGEREF _Toc349210347 \h </w:instrText>
      </w:r>
      <w:r w:rsidRPr="00497B78">
        <w:rPr>
          <w:rFonts w:ascii="Times New Roman" w:hAnsi="Times New Roman"/>
          <w:noProof/>
          <w:webHidden/>
        </w:rPr>
      </w:r>
      <w:r w:rsidRPr="00497B78">
        <w:rPr>
          <w:rFonts w:ascii="Times New Roman" w:hAnsi="Times New Roman"/>
          <w:noProof/>
          <w:webHidden/>
        </w:rPr>
        <w:fldChar w:fldCharType="separate"/>
      </w:r>
      <w:ins w:id="175" w:author="Microsoft-fiók" w:date="2015-11-19T10:09:00Z">
        <w:r w:rsidR="0021234D">
          <w:rPr>
            <w:rFonts w:ascii="Times New Roman" w:hAnsi="Times New Roman"/>
            <w:noProof/>
            <w:webHidden/>
          </w:rPr>
          <w:t>56</w:t>
        </w:r>
      </w:ins>
      <w:del w:id="176" w:author="Microsoft-fiók" w:date="2015-11-19T10:09:00Z">
        <w:r w:rsidR="00F04E66" w:rsidDel="0021234D">
          <w:rPr>
            <w:rFonts w:ascii="Times New Roman" w:hAnsi="Times New Roman"/>
            <w:noProof/>
            <w:webHidden/>
          </w:rPr>
          <w:delText>49</w:delText>
        </w:r>
      </w:del>
      <w:r w:rsidRPr="00497B78">
        <w:rPr>
          <w:rFonts w:ascii="Times New Roman" w:hAnsi="Times New Roman"/>
          <w:noProof/>
          <w:webHidden/>
        </w:rPr>
        <w:fldChar w:fldCharType="end"/>
      </w:r>
      <w:r w:rsidRPr="00497B78">
        <w:rPr>
          <w:rStyle w:val="Hiperhivatkozs"/>
          <w:rFonts w:ascii="Times New Roman" w:hAnsi="Times New Roman"/>
          <w:noProof/>
        </w:rPr>
        <w:fldChar w:fldCharType="end"/>
      </w:r>
    </w:p>
    <w:p w:rsidR="004B543E" w:rsidRPr="00497B78" w:rsidRDefault="00996B95">
      <w:pPr>
        <w:spacing w:after="120" w:line="276" w:lineRule="auto"/>
        <w:rPr>
          <w:rFonts w:ascii="Times New Roman" w:hAnsi="Times New Roman"/>
          <w:szCs w:val="22"/>
        </w:rPr>
      </w:pPr>
      <w:r w:rsidRPr="00497B78">
        <w:rPr>
          <w:rFonts w:ascii="Times New Roman" w:hAnsi="Times New Roman"/>
          <w:szCs w:val="22"/>
        </w:rPr>
        <w:fldChar w:fldCharType="end"/>
      </w:r>
    </w:p>
    <w:p w:rsidR="004B543E" w:rsidRPr="00497B78" w:rsidRDefault="004B543E">
      <w:pPr>
        <w:spacing w:line="276" w:lineRule="auto"/>
        <w:rPr>
          <w:rFonts w:ascii="Times New Roman" w:hAnsi="Times New Roman"/>
        </w:rPr>
      </w:pPr>
    </w:p>
    <w:p w:rsidR="004B543E" w:rsidRPr="00497B78" w:rsidRDefault="004B543E">
      <w:pPr>
        <w:spacing w:line="276" w:lineRule="auto"/>
        <w:rPr>
          <w:rFonts w:ascii="Times New Roman" w:hAnsi="Times New Roman"/>
        </w:rPr>
      </w:pPr>
    </w:p>
    <w:p w:rsidR="004B543E" w:rsidRPr="00497B78" w:rsidRDefault="00E87A38">
      <w:pPr>
        <w:spacing w:line="276" w:lineRule="auto"/>
        <w:rPr>
          <w:rFonts w:ascii="Times New Roman" w:hAnsi="Times New Roman"/>
          <w:sz w:val="2"/>
          <w:szCs w:val="2"/>
        </w:rPr>
      </w:pPr>
      <w:r w:rsidRPr="00497B78">
        <w:rPr>
          <w:rFonts w:ascii="Times New Roman" w:hAnsi="Times New Roman"/>
          <w:szCs w:val="22"/>
        </w:rPr>
        <w:br w:type="page"/>
      </w:r>
    </w:p>
    <w:p w:rsidR="0054318E" w:rsidRPr="00497B78" w:rsidDel="001E0CC4" w:rsidRDefault="0054318E">
      <w:pPr>
        <w:spacing w:line="276" w:lineRule="auto"/>
        <w:rPr>
          <w:del w:id="177" w:author="Microsoft-fiók" w:date="2015-11-19T12:06:00Z"/>
          <w:rFonts w:ascii="Times New Roman" w:hAnsi="Times New Roman"/>
          <w:sz w:val="4"/>
          <w:szCs w:val="4"/>
        </w:rPr>
      </w:pPr>
    </w:p>
    <w:p w:rsidR="00F72992" w:rsidRPr="00497B78" w:rsidRDefault="00F72992">
      <w:pPr>
        <w:spacing w:line="276" w:lineRule="auto"/>
        <w:rPr>
          <w:rFonts w:ascii="Times New Roman" w:hAnsi="Times New Roman"/>
          <w:sz w:val="4"/>
          <w:szCs w:val="4"/>
        </w:rPr>
      </w:pPr>
      <w:bookmarkStart w:id="178" w:name="_Toc188863080"/>
      <w:bookmarkStart w:id="179" w:name="_Toc212560414"/>
      <w:bookmarkStart w:id="180" w:name="_Toc212562030"/>
      <w:bookmarkStart w:id="181" w:name="_Toc212697717"/>
      <w:bookmarkStart w:id="182" w:name="_Toc212699612"/>
      <w:bookmarkStart w:id="183" w:name="_Toc212716870"/>
      <w:bookmarkStart w:id="184" w:name="_Toc212716987"/>
      <w:bookmarkStart w:id="185" w:name="_Toc214529824"/>
    </w:p>
    <w:p w:rsidR="00E42163" w:rsidRPr="00497B78" w:rsidRDefault="00B512E4">
      <w:pPr>
        <w:pStyle w:val="Cmsor1"/>
      </w:pPr>
      <w:bookmarkStart w:id="186" w:name="_Toc349210319"/>
      <w:r w:rsidRPr="00497B78">
        <w:t>1</w:t>
      </w:r>
      <w:r w:rsidR="00316B72" w:rsidRPr="00497B78">
        <w:t xml:space="preserve">. </w:t>
      </w:r>
      <w:r w:rsidR="00E42163" w:rsidRPr="00497B78">
        <w:t>Helyi Esélyegyenlőségi Program</w:t>
      </w:r>
      <w:r w:rsidR="00580BCB" w:rsidRPr="00497B78">
        <w:t xml:space="preserve"> (HEP)</w:t>
      </w:r>
      <w:bookmarkEnd w:id="186"/>
    </w:p>
    <w:p w:rsidR="00E42163" w:rsidRPr="00497B78" w:rsidRDefault="00E42163">
      <w:pPr>
        <w:spacing w:line="276" w:lineRule="auto"/>
        <w:rPr>
          <w:rFonts w:ascii="Times New Roman" w:hAnsi="Times New Roman"/>
          <w:szCs w:val="22"/>
        </w:rPr>
      </w:pPr>
    </w:p>
    <w:p w:rsidR="0054318E" w:rsidRPr="00497B78" w:rsidRDefault="0054318E">
      <w:pPr>
        <w:spacing w:line="276" w:lineRule="auto"/>
        <w:rPr>
          <w:rFonts w:ascii="Times New Roman" w:hAnsi="Times New Roman"/>
        </w:rPr>
      </w:pPr>
    </w:p>
    <w:p w:rsidR="0080590B" w:rsidRPr="00C24C16" w:rsidRDefault="00C24C16">
      <w:pPr>
        <w:spacing w:line="276" w:lineRule="auto"/>
        <w:rPr>
          <w:rFonts w:ascii="Times New Roman" w:hAnsi="Times New Roman"/>
          <w:sz w:val="24"/>
        </w:rPr>
      </w:pPr>
      <w:bookmarkStart w:id="187" w:name="_Toc349210320"/>
      <w:bookmarkEnd w:id="178"/>
      <w:r w:rsidRPr="00C24C16">
        <w:rPr>
          <w:rFonts w:ascii="Times New Roman" w:hAnsi="Times New Roman"/>
          <w:b/>
          <w:sz w:val="26"/>
          <w:szCs w:val="26"/>
        </w:rPr>
        <w:t>1.1. Bevezetés</w:t>
      </w:r>
      <w:bookmarkEnd w:id="187"/>
    </w:p>
    <w:p w:rsidR="00C24C16" w:rsidRDefault="00C24C16">
      <w:pPr>
        <w:spacing w:line="276" w:lineRule="auto"/>
        <w:rPr>
          <w:rFonts w:ascii="Times New Roman" w:hAnsi="Times New Roman"/>
          <w:sz w:val="24"/>
        </w:rPr>
      </w:pPr>
    </w:p>
    <w:p w:rsidR="009E144E" w:rsidRPr="00497B78" w:rsidRDefault="007B476A">
      <w:pPr>
        <w:spacing w:line="276" w:lineRule="auto"/>
        <w:rPr>
          <w:rFonts w:ascii="Times New Roman" w:hAnsi="Times New Roman"/>
          <w:sz w:val="24"/>
        </w:rPr>
      </w:pPr>
      <w:r w:rsidRPr="00497B78">
        <w:rPr>
          <w:rFonts w:ascii="Times New Roman" w:hAnsi="Times New Roman"/>
          <w:sz w:val="24"/>
        </w:rPr>
        <w:t xml:space="preserve">Összhangban az </w:t>
      </w:r>
      <w:r w:rsidR="0073676F" w:rsidRPr="00497B78">
        <w:rPr>
          <w:rFonts w:ascii="Times New Roman" w:hAnsi="Times New Roman"/>
          <w:sz w:val="24"/>
        </w:rPr>
        <w:t>e</w:t>
      </w:r>
      <w:r w:rsidRPr="00497B78">
        <w:rPr>
          <w:rFonts w:ascii="Times New Roman" w:hAnsi="Times New Roman"/>
          <w:sz w:val="24"/>
        </w:rPr>
        <w:t xml:space="preserve">gyenlő </w:t>
      </w:r>
      <w:r w:rsidR="0073676F" w:rsidRPr="00497B78">
        <w:rPr>
          <w:rFonts w:ascii="Times New Roman" w:hAnsi="Times New Roman"/>
          <w:sz w:val="24"/>
        </w:rPr>
        <w:t>b</w:t>
      </w:r>
      <w:r w:rsidRPr="00497B78">
        <w:rPr>
          <w:rFonts w:ascii="Times New Roman" w:hAnsi="Times New Roman"/>
          <w:sz w:val="24"/>
        </w:rPr>
        <w:t xml:space="preserve">ánásmódról és az </w:t>
      </w:r>
      <w:r w:rsidR="0073676F" w:rsidRPr="00497B78">
        <w:rPr>
          <w:rFonts w:ascii="Times New Roman" w:hAnsi="Times New Roman"/>
          <w:sz w:val="24"/>
        </w:rPr>
        <w:t>e</w:t>
      </w:r>
      <w:r w:rsidRPr="00497B78">
        <w:rPr>
          <w:rFonts w:ascii="Times New Roman" w:hAnsi="Times New Roman"/>
          <w:sz w:val="24"/>
        </w:rPr>
        <w:t xml:space="preserve">sélyegyenlőség </w:t>
      </w:r>
      <w:r w:rsidR="0073676F" w:rsidRPr="00497B78">
        <w:rPr>
          <w:rFonts w:ascii="Times New Roman" w:hAnsi="Times New Roman"/>
          <w:sz w:val="24"/>
        </w:rPr>
        <w:t>e</w:t>
      </w:r>
      <w:r w:rsidRPr="00497B78">
        <w:rPr>
          <w:rFonts w:ascii="Times New Roman" w:hAnsi="Times New Roman"/>
          <w:sz w:val="24"/>
        </w:rPr>
        <w:t>lőmozdításáról szóló 2003. évi CXXV. törvény</w:t>
      </w:r>
      <w:r w:rsidR="009E144E" w:rsidRPr="00497B78">
        <w:rPr>
          <w:rFonts w:ascii="Times New Roman" w:hAnsi="Times New Roman"/>
          <w:sz w:val="24"/>
        </w:rPr>
        <w:t xml:space="preserve">, a </w:t>
      </w:r>
      <w:r w:rsidR="009E144E" w:rsidRPr="00497B78">
        <w:rPr>
          <w:rFonts w:ascii="Times New Roman" w:hAnsi="Times New Roman"/>
          <w:bCs/>
          <w:sz w:val="24"/>
        </w:rPr>
        <w:t>helyi esélyegyenlőségi programok elkészítésének szabályairól és az esélyegyenlőségi mentorokról szóló 321/2011. (XII. 27.) Korm. rendelet és a</w:t>
      </w:r>
      <w:r w:rsidRPr="00497B78">
        <w:rPr>
          <w:rFonts w:ascii="Times New Roman" w:hAnsi="Times New Roman"/>
          <w:sz w:val="24"/>
        </w:rPr>
        <w:t xml:space="preserve"> </w:t>
      </w:r>
      <w:r w:rsidR="009E144E" w:rsidRPr="00497B78">
        <w:rPr>
          <w:rFonts w:ascii="Times New Roman" w:hAnsi="Times New Roman"/>
          <w:bCs/>
          <w:sz w:val="24"/>
        </w:rPr>
        <w:t>helyi esélyegyenlőségi program elkészítésének részletes szabályairól szóló 2/2012. (VI. 5.) EMMI rendelet</w:t>
      </w:r>
      <w:r w:rsidR="009E144E" w:rsidRPr="00497B78">
        <w:rPr>
          <w:rFonts w:ascii="Times New Roman" w:hAnsi="Times New Roman"/>
          <w:sz w:val="24"/>
        </w:rPr>
        <w:t xml:space="preserve"> </w:t>
      </w:r>
      <w:r w:rsidRPr="00497B78">
        <w:rPr>
          <w:rFonts w:ascii="Times New Roman" w:hAnsi="Times New Roman"/>
          <w:sz w:val="24"/>
        </w:rPr>
        <w:t xml:space="preserve">rendelkezéseivel, </w:t>
      </w:r>
      <w:r w:rsidR="00A36D2E" w:rsidRPr="00497B78">
        <w:rPr>
          <w:rFonts w:ascii="Times New Roman" w:hAnsi="Times New Roman"/>
          <w:sz w:val="24"/>
        </w:rPr>
        <w:t xml:space="preserve">Lébény Város </w:t>
      </w:r>
      <w:r w:rsidR="00EB4686" w:rsidRPr="00497B78">
        <w:rPr>
          <w:rFonts w:ascii="Times New Roman" w:hAnsi="Times New Roman"/>
          <w:sz w:val="24"/>
        </w:rPr>
        <w:t>Önkorm</w:t>
      </w:r>
      <w:r w:rsidRPr="00497B78">
        <w:rPr>
          <w:rFonts w:ascii="Times New Roman" w:hAnsi="Times New Roman"/>
          <w:sz w:val="24"/>
        </w:rPr>
        <w:t xml:space="preserve">ányzata Esélyegyenlőségi Programban </w:t>
      </w:r>
      <w:r w:rsidR="00E21B0F" w:rsidRPr="00497B78">
        <w:rPr>
          <w:rFonts w:ascii="Times New Roman" w:hAnsi="Times New Roman"/>
          <w:sz w:val="24"/>
        </w:rPr>
        <w:t>rögzíti</w:t>
      </w:r>
      <w:r w:rsidRPr="00497B78">
        <w:rPr>
          <w:rFonts w:ascii="Times New Roman" w:hAnsi="Times New Roman"/>
          <w:sz w:val="24"/>
        </w:rPr>
        <w:t xml:space="preserve"> az esélyegyenlőség érdekében szükséges feladatokat. </w:t>
      </w:r>
    </w:p>
    <w:p w:rsidR="009E144E" w:rsidRPr="00497B78" w:rsidRDefault="009E144E">
      <w:pPr>
        <w:spacing w:line="276" w:lineRule="auto"/>
        <w:rPr>
          <w:rFonts w:ascii="Times New Roman" w:hAnsi="Times New Roman"/>
          <w:sz w:val="24"/>
        </w:rPr>
      </w:pPr>
    </w:p>
    <w:p w:rsidR="007B476A" w:rsidRPr="00497B78" w:rsidRDefault="007B476A">
      <w:pPr>
        <w:spacing w:line="276" w:lineRule="auto"/>
        <w:rPr>
          <w:rFonts w:ascii="Times New Roman" w:hAnsi="Times New Roman"/>
          <w:sz w:val="24"/>
        </w:rPr>
      </w:pPr>
      <w:r w:rsidRPr="00497B78">
        <w:rPr>
          <w:rFonts w:ascii="Times New Roman" w:hAnsi="Times New Roman"/>
          <w:sz w:val="24"/>
        </w:rPr>
        <w:t xml:space="preserve">Az önkormányzat vállalja, hogy az elkészült és elfogadott Esélyegyenlőségi Programmal összehangolja a település </w:t>
      </w:r>
      <w:r w:rsidR="00EB4686" w:rsidRPr="00497B78">
        <w:rPr>
          <w:rFonts w:ascii="Times New Roman" w:hAnsi="Times New Roman"/>
          <w:sz w:val="24"/>
        </w:rPr>
        <w:t xml:space="preserve">más </w:t>
      </w:r>
      <w:r w:rsidRPr="00497B78">
        <w:rPr>
          <w:rFonts w:ascii="Times New Roman" w:hAnsi="Times New Roman"/>
          <w:sz w:val="24"/>
        </w:rPr>
        <w:t>dokumentumait, valamint az önkorm</w:t>
      </w:r>
      <w:r w:rsidR="00EB4686" w:rsidRPr="00497B78">
        <w:rPr>
          <w:rFonts w:ascii="Times New Roman" w:hAnsi="Times New Roman"/>
          <w:sz w:val="24"/>
        </w:rPr>
        <w:t xml:space="preserve">ányzat fenntartásában lévő </w:t>
      </w:r>
      <w:r w:rsidRPr="00497B78">
        <w:rPr>
          <w:rFonts w:ascii="Times New Roman" w:hAnsi="Times New Roman"/>
          <w:sz w:val="24"/>
        </w:rPr>
        <w:t>intézmények működtetését</w:t>
      </w:r>
      <w:r w:rsidR="002D3F16" w:rsidRPr="00497B78">
        <w:rPr>
          <w:rFonts w:ascii="Times New Roman" w:hAnsi="Times New Roman"/>
          <w:sz w:val="24"/>
        </w:rPr>
        <w:t>.</w:t>
      </w:r>
      <w:r w:rsidRPr="00497B78">
        <w:rPr>
          <w:rFonts w:ascii="Times New Roman" w:hAnsi="Times New Roman"/>
          <w:sz w:val="24"/>
        </w:rPr>
        <w:t xml:space="preserve"> </w:t>
      </w:r>
      <w:r w:rsidR="002D3F16" w:rsidRPr="00497B78">
        <w:rPr>
          <w:rFonts w:ascii="Times New Roman" w:hAnsi="Times New Roman"/>
          <w:sz w:val="24"/>
        </w:rPr>
        <w:t>Vállalja továbbá, hogy az Esélyegyenlőségi Program elkészítése során bevonja</w:t>
      </w:r>
      <w:r w:rsidR="00EB4686" w:rsidRPr="00497B78">
        <w:rPr>
          <w:rFonts w:ascii="Times New Roman" w:hAnsi="Times New Roman"/>
          <w:sz w:val="24"/>
        </w:rPr>
        <w:t xml:space="preserve"> partneri kapcsolatrendszerét, különös tekintettel a köznevelés állami és nem állami intézményfenntartóira. </w:t>
      </w:r>
    </w:p>
    <w:p w:rsidR="007B476A" w:rsidRPr="00497B78" w:rsidRDefault="007B476A">
      <w:pPr>
        <w:spacing w:line="276" w:lineRule="auto"/>
        <w:rPr>
          <w:rFonts w:ascii="Times New Roman" w:hAnsi="Times New Roman"/>
          <w:szCs w:val="22"/>
        </w:rPr>
      </w:pPr>
    </w:p>
    <w:p w:rsidR="00C24C16" w:rsidRPr="00C24C16" w:rsidRDefault="00C24C16">
      <w:pPr>
        <w:spacing w:line="276" w:lineRule="auto"/>
        <w:rPr>
          <w:rFonts w:ascii="Times New Roman" w:hAnsi="Times New Roman"/>
          <w:sz w:val="26"/>
          <w:szCs w:val="26"/>
        </w:rPr>
      </w:pPr>
      <w:bookmarkStart w:id="188" w:name="_Toc349210321"/>
      <w:bookmarkStart w:id="189" w:name="_Toc212110157"/>
      <w:bookmarkStart w:id="190" w:name="_Toc212110230"/>
      <w:bookmarkStart w:id="191" w:name="_Toc212110688"/>
      <w:bookmarkStart w:id="192" w:name="_Toc212115930"/>
      <w:bookmarkStart w:id="193" w:name="_Toc212118937"/>
      <w:bookmarkStart w:id="194" w:name="_Toc212124924"/>
      <w:bookmarkStart w:id="195" w:name="_Toc212141184"/>
      <w:bookmarkStart w:id="196" w:name="_Toc212141251"/>
      <w:bookmarkStart w:id="197" w:name="_Toc212144760"/>
      <w:bookmarkStart w:id="198" w:name="_Toc212172174"/>
      <w:bookmarkStart w:id="199" w:name="_Toc212178435"/>
      <w:bookmarkStart w:id="200" w:name="_Toc212179297"/>
      <w:bookmarkStart w:id="201" w:name="_Toc212183718"/>
      <w:bookmarkStart w:id="202" w:name="_Toc212183772"/>
      <w:bookmarkStart w:id="203" w:name="_Toc212183818"/>
      <w:bookmarkStart w:id="204" w:name="_Toc212183856"/>
      <w:bookmarkStart w:id="205" w:name="_Toc212268306"/>
      <w:bookmarkStart w:id="206" w:name="_Toc212268342"/>
      <w:bookmarkStart w:id="207" w:name="_Toc212270489"/>
      <w:bookmarkStart w:id="208" w:name="_Toc212560416"/>
      <w:bookmarkStart w:id="209" w:name="_Toc212562032"/>
      <w:bookmarkStart w:id="210" w:name="_Toc212697719"/>
      <w:bookmarkStart w:id="211" w:name="_Toc212699614"/>
      <w:bookmarkStart w:id="212" w:name="_Toc212716872"/>
      <w:bookmarkStart w:id="213" w:name="_Toc212716989"/>
      <w:bookmarkStart w:id="214" w:name="_Toc214529826"/>
    </w:p>
    <w:p w:rsidR="00B512E4" w:rsidRPr="00C24C16" w:rsidRDefault="00C24C16">
      <w:pPr>
        <w:spacing w:line="276" w:lineRule="auto"/>
        <w:rPr>
          <w:rFonts w:ascii="Times New Roman" w:hAnsi="Times New Roman"/>
          <w:b/>
          <w:sz w:val="24"/>
        </w:rPr>
      </w:pPr>
      <w:r w:rsidRPr="00C24C16">
        <w:rPr>
          <w:rFonts w:ascii="Times New Roman" w:hAnsi="Times New Roman"/>
          <w:b/>
          <w:sz w:val="26"/>
          <w:szCs w:val="26"/>
        </w:rPr>
        <w:t>1.2. A település bemutatása</w:t>
      </w:r>
      <w:bookmarkEnd w:id="188"/>
    </w:p>
    <w:p w:rsidR="00C24C16" w:rsidRDefault="00C24C16">
      <w:pPr>
        <w:spacing w:line="276" w:lineRule="auto"/>
        <w:ind w:firstLine="142"/>
        <w:rPr>
          <w:rFonts w:ascii="Times New Roman" w:hAnsi="Times New Roman"/>
          <w:b/>
          <w:sz w:val="24"/>
        </w:rPr>
      </w:pPr>
    </w:p>
    <w:p w:rsidR="0080590B" w:rsidRPr="00497B78" w:rsidRDefault="00B512E4">
      <w:pPr>
        <w:spacing w:line="276" w:lineRule="auto"/>
        <w:ind w:firstLine="142"/>
        <w:rPr>
          <w:rFonts w:ascii="Times New Roman" w:hAnsi="Times New Roman"/>
          <w:b/>
          <w:sz w:val="24"/>
        </w:rPr>
      </w:pPr>
      <w:r w:rsidRPr="00497B78">
        <w:rPr>
          <w:rFonts w:ascii="Times New Roman" w:hAnsi="Times New Roman"/>
          <w:b/>
          <w:sz w:val="24"/>
        </w:rPr>
        <w:t>1.2.1. Lébény általános jellemzői, földrajzi elhelyezkedése</w:t>
      </w:r>
    </w:p>
    <w:p w:rsidR="00B512E4" w:rsidRPr="00497B78" w:rsidRDefault="00B512E4">
      <w:pPr>
        <w:spacing w:line="276" w:lineRule="auto"/>
        <w:rPr>
          <w:rFonts w:ascii="Times New Roman" w:hAnsi="Times New Roman"/>
          <w:sz w:val="24"/>
        </w:rPr>
      </w:pPr>
    </w:p>
    <w:p w:rsidR="00CC2DBF" w:rsidRPr="00497B78" w:rsidDel="001E0CC4" w:rsidRDefault="00996B95">
      <w:pPr>
        <w:spacing w:after="120" w:line="276" w:lineRule="auto"/>
        <w:rPr>
          <w:del w:id="215" w:author="Microsoft-fiók" w:date="2015-11-19T12:08:00Z"/>
          <w:rFonts w:ascii="Times New Roman" w:hAnsi="Times New Roman"/>
          <w:sz w:val="24"/>
        </w:rPr>
      </w:pPr>
      <w:ins w:id="216" w:author="Microsoft-fiók" w:date="2015-11-19T12:07:00Z">
        <w:r>
          <w:rPr>
            <w:rFonts w:ascii="Times New Roman" w:hAnsi="Times New Roman"/>
            <w:noProof/>
            <w:sz w:val="24"/>
          </w:rPr>
          <w:pict>
            <v:shape id="_x0000_s1029" type="#_x0000_t202" style="position:absolute;left:0;text-align:left;margin-left:0;margin-top:74.8pt;width:163.5pt;height:21.75pt;z-index:251670528;visibility:visible;mso-wrap-distance-top:3.6pt;mso-wrap-distance-bottom:3.6pt;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" filled="f" stroked="f">
              <v:textbox>
                <w:txbxContent>
                  <w:p w:rsidR="00D14C41" w:rsidRPr="00497B78" w:rsidRDefault="00D14C41" w:rsidP="001E0CC4">
                    <w:pPr>
                      <w:pStyle w:val="bralbny"/>
                      <w:spacing w:after="120" w:line="276" w:lineRule="auto"/>
                      <w:ind w:firstLine="3"/>
                      <w:jc w:val="left"/>
                      <w:rPr>
                        <w:ins w:id="217" w:author="Microsoft-fiók" w:date="2015-11-19T12:07:00Z"/>
                        <w:szCs w:val="22"/>
                      </w:rPr>
                    </w:pPr>
                    <w:ins w:id="218" w:author="Microsoft-fiók" w:date="2015-11-19T12:07:00Z">
                      <w:r w:rsidRPr="00497B78">
                        <w:rPr>
                          <w:szCs w:val="22"/>
                        </w:rPr>
                        <w:t>Lébény fekvése Magyarországon</w:t>
                      </w:r>
                    </w:ins>
                  </w:p>
                  <w:p w:rsidR="00D14C41" w:rsidRDefault="00D14C41"/>
                </w:txbxContent>
              </v:textbox>
              <w10:wrap type="square" anchorx="margin"/>
            </v:shape>
          </w:pict>
        </w:r>
      </w:ins>
      <w:r w:rsidR="001E0CC4" w:rsidRPr="00497B78">
        <w:rPr>
          <w:rFonts w:ascii="Times New Roman" w:hAnsi="Times New Roman"/>
          <w:noProof/>
          <w:sz w:val="24"/>
        </w:rPr>
        <w:drawing>
          <wp:anchor distT="0" distB="0" distL="114300" distR="114300" simplePos="0" relativeHeight="251668480" behindDoc="1" locked="0" layoutInCell="1" allowOverlap="1">
            <wp:simplePos x="0" y="0"/>
            <wp:positionH relativeFrom="margin">
              <wp:align>right</wp:align>
            </wp:positionH>
            <wp:positionV relativeFrom="paragraph">
              <wp:posOffset>635635</wp:posOffset>
            </wp:positionV>
            <wp:extent cx="6115050" cy="3847465"/>
            <wp:effectExtent l="0" t="0" r="0" b="635"/>
            <wp:wrapTight wrapText="bothSides">
              <wp:wrapPolygon edited="0">
                <wp:start x="0" y="0"/>
                <wp:lineTo x="0" y="21497"/>
                <wp:lineTo x="21533" y="21497"/>
                <wp:lineTo x="21533" y="0"/>
                <wp:lineTo x="0" y="0"/>
              </wp:wrapPolygon>
            </wp:wrapTight>
            <wp:docPr id="7" name="Kép 3" descr="orszá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3" descr="ország"/>
                    <pic:cNvPicPr>
                      <a:picLocks noChangeAspect="1" noChangeArrowheads="1"/>
                    </pic:cNvPicPr>
                  </pic:nvPicPr>
                  <pic:blipFill>
                    <a:blip r:embed="rId10" cstate="print">
                      <a:extLst>
                        <a:ext uri="{BEBA8EAE-BF5A-486C-A8C5-ECC9F3942E4B}">
                          <a14:imgProps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14:imgLayer r:embed="rId11">
                              <a14:imgEffect>
                                <a14:sharpenSoften amount="50000"/>
                              </a14:imgEffect>
                            </a14:imgLayer>
                          </a14:imgProps>
                        </a:ex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115050" cy="3847465"/>
                    </a:xfrm>
                    <a:prstGeom prst="rect">
                      <a:avLst/>
                    </a:prstGeom>
                    <a:noFill/>
                    <a:ln>
                      <a:noFill/>
                    </a:ln>
                  </pic:spPr>
                </pic:pic>
              </a:graphicData>
            </a:graphic>
          </wp:anchor>
        </w:drawing>
      </w:r>
      <w:r w:rsidR="00E2659E">
        <w:rPr>
          <w:rFonts w:ascii="Times New Roman" w:hAnsi="Times New Roman"/>
          <w:sz w:val="24"/>
        </w:rPr>
        <w:t>Lébény</w:t>
      </w:r>
      <w:r w:rsidR="00CC2DBF" w:rsidRPr="00497B78">
        <w:rPr>
          <w:rFonts w:ascii="Times New Roman" w:hAnsi="Times New Roman"/>
          <w:sz w:val="24"/>
        </w:rPr>
        <w:t xml:space="preserve"> a Nyugat-Dunántúli régióban, Győr-Moson-Sopron megye Mosonmagyaróvári járásának déli peremén, a Hanság és Mosoni-sík kistájak határán fekszik, és a győri agglomeráció legnyugatibb tagja. A korábbi nagyközség a közigazgatási és igazságügyi miniszter javaslatára </w:t>
      </w:r>
      <w:r w:rsidR="00CC2DBF" w:rsidRPr="00497B78">
        <w:rPr>
          <w:rFonts w:ascii="Times New Roman" w:hAnsi="Times New Roman"/>
          <w:sz w:val="24"/>
        </w:rPr>
        <w:lastRenderedPageBreak/>
        <w:t xml:space="preserve">2013. július 15. napján városi címet kapott. A környező nagyobb városoktól (Győr, Mosonmagyaróvár, Csorna) egyaránt nagyjából 20–24 km távolságra van. Pozícióját nagyban meghatározza az is, hogy az M1-es autópálya és Budapest–Győr–Hegyeshalom–Rajka-vasútvonal mentén, közvetlen kapcsolódási lehetőséggel helyezkedik el. Ráadásul Győr és Mosonmagyaróvár között az egyetlen közvetlen autópálya kapcsolattal rendelkező település, és itt keresztezi az autópályát a Kelet-Hanság és Tóköz településeit a Szigetköz településeivel összekötő mellékút. </w:t>
      </w:r>
    </w:p>
    <w:p w:rsidR="00CC2DBF" w:rsidRPr="00497B78" w:rsidDel="001E0CC4" w:rsidRDefault="00CC2DBF">
      <w:pPr>
        <w:spacing w:after="120" w:line="276" w:lineRule="auto"/>
        <w:jc w:val="center"/>
        <w:rPr>
          <w:del w:id="219" w:author="Microsoft-fiók" w:date="2015-11-19T12:08:00Z"/>
          <w:rFonts w:ascii="Times New Roman" w:hAnsi="Times New Roman"/>
          <w:sz w:val="24"/>
        </w:rPr>
      </w:pPr>
    </w:p>
    <w:p w:rsidR="00CC2DBF" w:rsidRPr="00497B78" w:rsidDel="001E0CC4" w:rsidRDefault="00CC2DBF">
      <w:pPr>
        <w:pStyle w:val="bralbny"/>
        <w:spacing w:after="120" w:line="276" w:lineRule="auto"/>
        <w:ind w:left="2124" w:firstLine="708"/>
        <w:jc w:val="left"/>
        <w:rPr>
          <w:del w:id="220" w:author="Microsoft-fiók" w:date="2015-11-19T12:07:00Z"/>
          <w:szCs w:val="22"/>
        </w:rPr>
      </w:pPr>
      <w:bookmarkStart w:id="221" w:name="_Toc345917922"/>
      <w:del w:id="222" w:author="Microsoft-fiók" w:date="2015-11-19T12:07:00Z">
        <w:r w:rsidRPr="00497B78" w:rsidDel="001E0CC4">
          <w:rPr>
            <w:szCs w:val="22"/>
          </w:rPr>
          <w:delText>Lébény fekvése Magyarországon</w:delText>
        </w:r>
        <w:bookmarkEnd w:id="221"/>
      </w:del>
    </w:p>
    <w:p w:rsidR="00A7021A" w:rsidRDefault="00A7021A">
      <w:pPr>
        <w:spacing w:after="120" w:line="276" w:lineRule="auto"/>
        <w:rPr>
          <w:rFonts w:ascii="Times New Roman" w:hAnsi="Times New Roman"/>
          <w:sz w:val="24"/>
        </w:rPr>
      </w:pPr>
    </w:p>
    <w:p w:rsidR="00CC2DBF" w:rsidRPr="00497B78" w:rsidRDefault="00CC2DBF">
      <w:pPr>
        <w:spacing w:after="120" w:line="276" w:lineRule="auto"/>
        <w:rPr>
          <w:rFonts w:ascii="Times New Roman" w:hAnsi="Times New Roman"/>
          <w:sz w:val="24"/>
        </w:rPr>
      </w:pPr>
      <w:r w:rsidRPr="00497B78">
        <w:rPr>
          <w:rFonts w:ascii="Times New Roman" w:hAnsi="Times New Roman"/>
          <w:sz w:val="24"/>
        </w:rPr>
        <w:t>Megyei viszonylatban elmondható, hogy Lébény – méretét tekintve – a hetedik legnagyobb területű és a tizenhatodik legnépesebb Győr-Moson-Sopron 183 települése közül. A megye tizenkettedik, legfiatalabb városa. A járási szintet vizsgálva a kisváros a Mosonmagyaróvári járás déli, a Csornai járással határos peremén fekszik</w:t>
      </w:r>
      <w:r w:rsidR="00272E20" w:rsidRPr="00497B78">
        <w:rPr>
          <w:rFonts w:ascii="Times New Roman" w:hAnsi="Times New Roman"/>
          <w:sz w:val="24"/>
        </w:rPr>
        <w:t>.</w:t>
      </w:r>
      <w:r w:rsidRPr="00497B78">
        <w:rPr>
          <w:rFonts w:ascii="Times New Roman" w:hAnsi="Times New Roman"/>
          <w:sz w:val="24"/>
        </w:rPr>
        <w:t xml:space="preserve"> A járás huszonhat települése közül, melyben Lébénnyel együtt három város található, a negyedik legnagyobb lélekszámú. </w:t>
      </w:r>
    </w:p>
    <w:p w:rsidR="00CC2DBF" w:rsidRPr="00497B78" w:rsidRDefault="00407009">
      <w:pPr>
        <w:spacing w:after="120" w:line="276" w:lineRule="auto"/>
        <w:jc w:val="center"/>
        <w:rPr>
          <w:rFonts w:ascii="Times New Roman" w:hAnsi="Times New Roman"/>
          <w:sz w:val="24"/>
        </w:rPr>
      </w:pPr>
      <w:r w:rsidRPr="00497B78">
        <w:rPr>
          <w:rFonts w:ascii="Times New Roman" w:hAnsi="Times New Roman"/>
          <w:noProof/>
          <w:sz w:val="24"/>
        </w:rPr>
        <w:drawing>
          <wp:inline distT="0" distB="0" distL="0" distR="0">
            <wp:extent cx="3440246" cy="2736632"/>
            <wp:effectExtent l="19050" t="0" r="7804" b="0"/>
            <wp:docPr id="2"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56607" cy="2749647"/>
                    </a:xfrm>
                    <a:prstGeom prst="rect">
                      <a:avLst/>
                    </a:prstGeom>
                    <a:noFill/>
                    <a:ln>
                      <a:noFill/>
                    </a:ln>
                  </pic:spPr>
                </pic:pic>
              </a:graphicData>
            </a:graphic>
          </wp:inline>
        </w:drawing>
      </w:r>
    </w:p>
    <w:p w:rsidR="00CC2DBF" w:rsidRPr="00497B78" w:rsidRDefault="00CC2DBF">
      <w:pPr>
        <w:spacing w:after="120" w:line="276" w:lineRule="auto"/>
        <w:jc w:val="center"/>
        <w:rPr>
          <w:rFonts w:ascii="Times New Roman" w:hAnsi="Times New Roman"/>
          <w:i/>
          <w:sz w:val="24"/>
        </w:rPr>
      </w:pPr>
      <w:r w:rsidRPr="00497B78">
        <w:rPr>
          <w:rFonts w:ascii="Times New Roman" w:hAnsi="Times New Roman"/>
          <w:i/>
          <w:sz w:val="24"/>
        </w:rPr>
        <w:t>A Mosonmagyaróvári Járás térképe Forrás: TEIR Települési helyzetkép</w:t>
      </w:r>
    </w:p>
    <w:p w:rsidR="00DB0C80" w:rsidRDefault="00DB0C80">
      <w:pPr>
        <w:spacing w:line="276" w:lineRule="auto"/>
        <w:rPr>
          <w:rFonts w:ascii="Times New Roman" w:hAnsi="Times New Roman"/>
          <w:sz w:val="24"/>
        </w:rPr>
      </w:pPr>
    </w:p>
    <w:p w:rsidR="00CC2DBF" w:rsidRPr="00497B78" w:rsidRDefault="00CC2DBF">
      <w:pPr>
        <w:spacing w:line="276" w:lineRule="auto"/>
        <w:rPr>
          <w:rFonts w:ascii="Times New Roman" w:hAnsi="Times New Roman"/>
          <w:sz w:val="24"/>
        </w:rPr>
      </w:pPr>
      <w:r w:rsidRPr="00497B78">
        <w:rPr>
          <w:rFonts w:ascii="Times New Roman" w:hAnsi="Times New Roman"/>
          <w:sz w:val="24"/>
        </w:rPr>
        <w:t>Lébény 800 éves írott történelme során igazgatási, gazdasági, kulturális centrumként mindig kiemelkedett a közvetlen környezetéből, noha a Győr, Mosonmagyaróvár és Csorna városhármas közepén nem egyszerű hagyományos központi funkciókra szert tenni. Egyik legfontosabb és alapvető térségi szerepe az, hogy a vonzástérség egyetlen autópálya csomópontjával rendelkezik.  Az autópálya csomópont hozadékaként létrejött ipari park révén a település jelentős térségi szereppel bír a foglalkozatás és a gazdaság terén is. Amellett, hogy a helyiek közül rengetegen ingáznak a közeli városokban lévő munkahelyekre, a településen dolgozók közel 30 százaléka bejáró.</w:t>
      </w:r>
      <w:r w:rsidRPr="00497B78">
        <w:rPr>
          <w:rFonts w:ascii="Times New Roman" w:hAnsi="Times New Roman"/>
          <w:i/>
          <w:sz w:val="24"/>
        </w:rPr>
        <w:t xml:space="preserve"> </w:t>
      </w:r>
    </w:p>
    <w:p w:rsidR="00547067" w:rsidRPr="00497B78" w:rsidRDefault="00547067">
      <w:pPr>
        <w:spacing w:line="276" w:lineRule="auto"/>
        <w:rPr>
          <w:rFonts w:ascii="Times New Roman" w:hAnsi="Times New Roman"/>
          <w:szCs w:val="22"/>
        </w:rPr>
      </w:pPr>
    </w:p>
    <w:p w:rsidR="00A7021A" w:rsidDel="002D117C" w:rsidRDefault="00A7021A">
      <w:pPr>
        <w:spacing w:line="276" w:lineRule="auto"/>
        <w:ind w:firstLine="142"/>
        <w:rPr>
          <w:del w:id="223" w:author="user" w:date="2015-12-01T15:33:00Z"/>
          <w:rFonts w:ascii="Times New Roman" w:hAnsi="Times New Roman"/>
          <w:b/>
          <w:sz w:val="24"/>
        </w:rPr>
      </w:pPr>
      <w:bookmarkStart w:id="224" w:name="_Toc349211091"/>
    </w:p>
    <w:p w:rsidR="00925B59" w:rsidRDefault="007266C5">
      <w:pPr>
        <w:spacing w:line="276" w:lineRule="auto"/>
        <w:ind w:firstLine="142"/>
        <w:rPr>
          <w:rFonts w:ascii="Times New Roman" w:hAnsi="Times New Roman"/>
          <w:b/>
          <w:sz w:val="24"/>
        </w:rPr>
      </w:pPr>
      <w:r w:rsidRPr="00497B78">
        <w:rPr>
          <w:rFonts w:ascii="Times New Roman" w:hAnsi="Times New Roman"/>
          <w:b/>
          <w:sz w:val="24"/>
        </w:rPr>
        <w:t>1.2.2. Demográfiai helyzet</w:t>
      </w:r>
    </w:p>
    <w:bookmarkEnd w:id="224"/>
    <w:p w:rsidR="0014678B" w:rsidRDefault="0014678B">
      <w:pPr>
        <w:pStyle w:val="NormlCalibri11"/>
        <w:pBdr>
          <w:top w:val="none" w:sz="0" w:space="0" w:color="auto"/>
          <w:left w:val="none" w:sz="0" w:space="0" w:color="auto"/>
          <w:bottom w:val="none" w:sz="0" w:space="0" w:color="auto"/>
          <w:right w:val="none" w:sz="0" w:space="0" w:color="auto"/>
        </w:pBdr>
        <w:rPr>
          <w:highlight w:val="green"/>
        </w:rPr>
      </w:pPr>
    </w:p>
    <w:p w:rsidR="00DB0C80" w:rsidRDefault="00C54F54">
      <w:pPr>
        <w:spacing w:line="276" w:lineRule="auto"/>
        <w:rPr>
          <w:rFonts w:ascii="Times New Roman" w:hAnsi="Times New Roman"/>
          <w:sz w:val="24"/>
        </w:rPr>
      </w:pPr>
      <w:r>
        <w:rPr>
          <w:rFonts w:ascii="Times New Roman" w:hAnsi="Times New Roman"/>
          <w:sz w:val="24"/>
        </w:rPr>
        <w:t xml:space="preserve">A település 800 éves történelme során, földrajzi fekvéséből is adódóan, nem egyszer élt meg drasztikus népességfogyást. Legnagyobb lélekszámát 1960-ra érte el közel 3600 fővel, ezt követően a természetes fogyás és az elvándorlás következtében a rendszerváltást követő évekig a népességszám folyamatos csökkenése volt megfigyelhető. </w:t>
      </w:r>
    </w:p>
    <w:p w:rsidR="00DD33D4" w:rsidRDefault="00DD33D4">
      <w:pPr>
        <w:spacing w:line="276" w:lineRule="auto"/>
        <w:rPr>
          <w:rFonts w:ascii="Times New Roman" w:hAnsi="Times New Roman"/>
          <w:sz w:val="24"/>
        </w:rPr>
      </w:pPr>
    </w:p>
    <w:p w:rsidR="008534E3" w:rsidRDefault="008534E3">
      <w:pPr>
        <w:spacing w:line="276" w:lineRule="auto"/>
        <w:rPr>
          <w:rFonts w:ascii="Times New Roman" w:hAnsi="Times New Roman"/>
          <w:sz w:val="24"/>
        </w:rPr>
      </w:pPr>
      <w:r>
        <w:rPr>
          <w:rFonts w:ascii="Times New Roman" w:hAnsi="Times New Roman"/>
          <w:sz w:val="24"/>
        </w:rPr>
        <w:t>A település</w:t>
      </w:r>
      <w:r w:rsidRPr="008A0CE6">
        <w:rPr>
          <w:rFonts w:ascii="Times New Roman" w:hAnsi="Times New Roman"/>
          <w:b/>
          <w:sz w:val="24"/>
        </w:rPr>
        <w:t xml:space="preserve"> </w:t>
      </w:r>
      <w:r w:rsidRPr="008534E3">
        <w:rPr>
          <w:rFonts w:ascii="Times New Roman" w:hAnsi="Times New Roman"/>
          <w:sz w:val="24"/>
        </w:rPr>
        <w:t>lakónépessége</w:t>
      </w:r>
      <w:r>
        <w:rPr>
          <w:rFonts w:ascii="Times New Roman" w:hAnsi="Times New Roman"/>
          <w:sz w:val="24"/>
        </w:rPr>
        <w:t xml:space="preserve"> az elmúlt években 3220 és 3150 fő között mozgott, 2010-ben csökkenni kezdett, de jelenleg ismét növekvő tendenciát mutat</w:t>
      </w:r>
      <w:r w:rsidR="00506DFA">
        <w:rPr>
          <w:rFonts w:ascii="Times New Roman" w:hAnsi="Times New Roman"/>
          <w:sz w:val="24"/>
        </w:rPr>
        <w:t xml:space="preserve"> (1.</w:t>
      </w:r>
      <w:r w:rsidR="00553761">
        <w:rPr>
          <w:rFonts w:ascii="Times New Roman" w:hAnsi="Times New Roman"/>
          <w:sz w:val="24"/>
        </w:rPr>
        <w:t xml:space="preserve"> </w:t>
      </w:r>
      <w:r w:rsidR="00506DFA">
        <w:rPr>
          <w:rFonts w:ascii="Times New Roman" w:hAnsi="Times New Roman"/>
          <w:sz w:val="24"/>
        </w:rPr>
        <w:t>sz. táblázat)</w:t>
      </w:r>
      <w:r>
        <w:rPr>
          <w:rFonts w:ascii="Times New Roman" w:hAnsi="Times New Roman"/>
          <w:sz w:val="24"/>
        </w:rPr>
        <w:t xml:space="preserve">. </w:t>
      </w:r>
    </w:p>
    <w:p w:rsidR="00DB0C80" w:rsidRDefault="00DB0C80">
      <w:pPr>
        <w:pStyle w:val="NormlCalibri11"/>
        <w:pBdr>
          <w:top w:val="none" w:sz="0" w:space="0" w:color="auto"/>
          <w:left w:val="none" w:sz="0" w:space="0" w:color="auto"/>
          <w:bottom w:val="none" w:sz="0" w:space="0" w:color="auto"/>
          <w:right w:val="none" w:sz="0" w:space="0" w:color="auto"/>
        </w:pBdr>
        <w:jc w:val="center"/>
        <w:rPr>
          <w:sz w:val="24"/>
        </w:rPr>
      </w:pPr>
    </w:p>
    <w:p w:rsidR="00A60111" w:rsidDel="00412D51" w:rsidRDefault="00A60111">
      <w:pPr>
        <w:pStyle w:val="NormlCalibri11"/>
        <w:pBdr>
          <w:top w:val="none" w:sz="0" w:space="0" w:color="auto"/>
          <w:left w:val="none" w:sz="0" w:space="0" w:color="auto"/>
          <w:bottom w:val="none" w:sz="0" w:space="0" w:color="auto"/>
          <w:right w:val="none" w:sz="0" w:space="0" w:color="auto"/>
        </w:pBdr>
        <w:jc w:val="center"/>
        <w:rPr>
          <w:del w:id="225" w:author="user" w:date="2015-12-01T09:16:00Z"/>
          <w:i/>
        </w:rPr>
      </w:pPr>
    </w:p>
    <w:p w:rsidR="00553044" w:rsidDel="002D117C" w:rsidRDefault="00553044">
      <w:pPr>
        <w:pStyle w:val="NormlCalibri11"/>
        <w:pBdr>
          <w:top w:val="none" w:sz="0" w:space="0" w:color="auto"/>
          <w:left w:val="none" w:sz="0" w:space="0" w:color="auto"/>
          <w:bottom w:val="none" w:sz="0" w:space="0" w:color="auto"/>
          <w:right w:val="none" w:sz="0" w:space="0" w:color="auto"/>
        </w:pBdr>
        <w:jc w:val="center"/>
        <w:rPr>
          <w:del w:id="226" w:author="user" w:date="2015-12-01T15:33:00Z"/>
          <w:i/>
        </w:rPr>
      </w:pPr>
    </w:p>
    <w:p w:rsidR="0014678B" w:rsidRPr="00B95321" w:rsidRDefault="0014678B">
      <w:pPr>
        <w:pStyle w:val="NormlCalibri11"/>
        <w:pBdr>
          <w:top w:val="none" w:sz="0" w:space="0" w:color="auto"/>
          <w:left w:val="none" w:sz="0" w:space="0" w:color="auto"/>
          <w:bottom w:val="none" w:sz="0" w:space="0" w:color="auto"/>
          <w:right w:val="none" w:sz="0" w:space="0" w:color="auto"/>
        </w:pBdr>
        <w:jc w:val="center"/>
        <w:rPr>
          <w:b w:val="0"/>
          <w:i/>
        </w:rPr>
      </w:pPr>
      <w:r w:rsidRPr="00B95321">
        <w:rPr>
          <w:b w:val="0"/>
          <w:i/>
        </w:rPr>
        <w:t>1. számú táblázat - Lakónépesség száma az év végén</w:t>
      </w:r>
    </w:p>
    <w:tbl>
      <w:tblPr>
        <w:tblW w:w="6972" w:type="dxa"/>
        <w:jc w:val="center"/>
        <w:tblCellMar>
          <w:left w:w="70" w:type="dxa"/>
          <w:right w:w="70" w:type="dxa"/>
        </w:tblCellMar>
        <w:tblLook w:val="0000"/>
      </w:tblPr>
      <w:tblGrid>
        <w:gridCol w:w="6747"/>
        <w:gridCol w:w="225"/>
      </w:tblGrid>
      <w:tr w:rsidR="000136CE" w:rsidRPr="00497B78" w:rsidTr="00A60111">
        <w:trPr>
          <w:trHeight w:val="510"/>
          <w:jc w:val="center"/>
        </w:trPr>
        <w:tc>
          <w:tcPr>
            <w:tcW w:w="6747" w:type="dxa"/>
            <w:tcBorders>
              <w:top w:val="nil"/>
              <w:left w:val="nil"/>
              <w:bottom w:val="nil"/>
              <w:right w:val="nil"/>
            </w:tcBorders>
            <w:shd w:val="clear" w:color="auto" w:fill="auto"/>
            <w:noWrap/>
            <w:vAlign w:val="center"/>
          </w:tcPr>
          <w:p w:rsidR="00433F5A" w:rsidRDefault="00407009">
            <w:pPr>
              <w:jc w:val="left"/>
            </w:pPr>
            <w:r w:rsidRPr="00A60111">
              <w:rPr>
                <w:rFonts w:ascii="Times New Roman" w:hAnsi="Times New Roman"/>
                <w:noProof/>
                <w:color w:val="000000"/>
                <w:sz w:val="20"/>
                <w:szCs w:val="20"/>
              </w:rPr>
              <w:drawing>
                <wp:inline distT="0" distB="0" distL="0" distR="0">
                  <wp:extent cx="4145326" cy="2137272"/>
                  <wp:effectExtent l="19050" t="0" r="26624" b="0"/>
                  <wp:docPr id="3" name="Objektum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0136CE" w:rsidRPr="00497B78" w:rsidRDefault="000136CE">
            <w:pPr>
              <w:jc w:val="left"/>
              <w:rPr>
                <w:rFonts w:ascii="Times New Roman" w:hAnsi="Times New Roman"/>
                <w:color w:val="000000"/>
                <w:sz w:val="20"/>
                <w:szCs w:val="20"/>
              </w:rPr>
            </w:pPr>
            <w:r w:rsidRPr="00497B78">
              <w:rPr>
                <w:rFonts w:ascii="Times New Roman" w:hAnsi="Times New Roman"/>
                <w:color w:val="000000"/>
                <w:sz w:val="20"/>
                <w:szCs w:val="20"/>
              </w:rPr>
              <w:t>Forrás: TeIR, KSH-TSTAR</w:t>
            </w:r>
          </w:p>
        </w:tc>
        <w:tc>
          <w:tcPr>
            <w:tcW w:w="225" w:type="dxa"/>
            <w:tcBorders>
              <w:top w:val="nil"/>
              <w:left w:val="nil"/>
              <w:bottom w:val="nil"/>
              <w:right w:val="nil"/>
            </w:tcBorders>
            <w:shd w:val="clear" w:color="auto" w:fill="auto"/>
            <w:noWrap/>
            <w:vAlign w:val="center"/>
          </w:tcPr>
          <w:p w:rsidR="000136CE" w:rsidRPr="00497B78" w:rsidRDefault="000136CE">
            <w:pPr>
              <w:rPr>
                <w:rFonts w:ascii="Times New Roman" w:hAnsi="Times New Roman"/>
                <w:color w:val="000000"/>
                <w:sz w:val="20"/>
                <w:szCs w:val="20"/>
              </w:rPr>
            </w:pPr>
          </w:p>
        </w:tc>
      </w:tr>
    </w:tbl>
    <w:p w:rsidR="00F11B53" w:rsidRDefault="00F11B53" w:rsidP="00D8345F">
      <w:pPr>
        <w:pStyle w:val="NormlCalibri11"/>
        <w:pBdr>
          <w:top w:val="none" w:sz="0" w:space="0" w:color="auto"/>
          <w:left w:val="none" w:sz="0" w:space="0" w:color="auto"/>
          <w:bottom w:val="none" w:sz="0" w:space="0" w:color="auto"/>
          <w:right w:val="none" w:sz="0" w:space="0" w:color="auto"/>
        </w:pBdr>
        <w:jc w:val="center"/>
        <w:rPr>
          <w:i/>
        </w:rPr>
      </w:pPr>
      <w:bookmarkStart w:id="227" w:name="_Toc349211092"/>
    </w:p>
    <w:p w:rsidR="00B661BE" w:rsidRPr="00B95321" w:rsidRDefault="0014678B">
      <w:pPr>
        <w:pStyle w:val="NormlCalibri11"/>
        <w:pBdr>
          <w:top w:val="none" w:sz="0" w:space="0" w:color="auto"/>
          <w:left w:val="none" w:sz="0" w:space="0" w:color="auto"/>
          <w:bottom w:val="none" w:sz="0" w:space="0" w:color="auto"/>
          <w:right w:val="none" w:sz="0" w:space="0" w:color="auto"/>
        </w:pBdr>
        <w:jc w:val="center"/>
        <w:rPr>
          <w:b w:val="0"/>
          <w:i/>
        </w:rPr>
      </w:pPr>
      <w:r w:rsidRPr="00B95321">
        <w:rPr>
          <w:b w:val="0"/>
          <w:i/>
        </w:rPr>
        <w:t>2. számú táblázat - Állandó népesség</w:t>
      </w:r>
      <w:bookmarkEnd w:id="227"/>
      <w:r w:rsidRPr="00B95321">
        <w:rPr>
          <w:b w:val="0"/>
          <w:i/>
        </w:rPr>
        <w:t xml:space="preserve"> (2013)</w:t>
      </w:r>
    </w:p>
    <w:tbl>
      <w:tblPr>
        <w:tblW w:w="4859" w:type="dxa"/>
        <w:jc w:val="center"/>
        <w:tblCellMar>
          <w:left w:w="70" w:type="dxa"/>
          <w:right w:w="70" w:type="dxa"/>
        </w:tblCellMar>
        <w:tblLook w:val="0000"/>
      </w:tblPr>
      <w:tblGrid>
        <w:gridCol w:w="3090"/>
        <w:gridCol w:w="1769"/>
      </w:tblGrid>
      <w:tr w:rsidR="00B661BE" w:rsidRPr="00F11B53" w:rsidTr="006539BF">
        <w:trPr>
          <w:trHeight w:val="300"/>
          <w:jc w:val="center"/>
        </w:trPr>
        <w:tc>
          <w:tcPr>
            <w:tcW w:w="30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661BE" w:rsidRPr="00F11B53" w:rsidRDefault="00B661BE">
            <w:pPr>
              <w:jc w:val="center"/>
              <w:rPr>
                <w:rFonts w:ascii="Times New Roman" w:hAnsi="Times New Roman"/>
                <w:b/>
                <w:color w:val="000000"/>
                <w:szCs w:val="22"/>
              </w:rPr>
            </w:pPr>
            <w:r w:rsidRPr="00F11B53">
              <w:rPr>
                <w:rFonts w:ascii="Times New Roman" w:hAnsi="Times New Roman"/>
                <w:b/>
                <w:color w:val="000000"/>
                <w:szCs w:val="22"/>
              </w:rPr>
              <w:t>állandó népesség száma 2013-ban</w:t>
            </w:r>
          </w:p>
        </w:tc>
        <w:tc>
          <w:tcPr>
            <w:tcW w:w="1769" w:type="dxa"/>
            <w:tcBorders>
              <w:top w:val="single" w:sz="4" w:space="0" w:color="auto"/>
              <w:left w:val="nil"/>
              <w:bottom w:val="single" w:sz="4" w:space="0" w:color="auto"/>
              <w:right w:val="single" w:sz="4" w:space="0" w:color="auto"/>
            </w:tcBorders>
            <w:shd w:val="clear" w:color="auto" w:fill="auto"/>
            <w:noWrap/>
            <w:vAlign w:val="center"/>
          </w:tcPr>
          <w:p w:rsidR="00B661BE" w:rsidRPr="00F11B53" w:rsidRDefault="000136CE">
            <w:pPr>
              <w:jc w:val="right"/>
              <w:rPr>
                <w:rFonts w:ascii="Times New Roman" w:hAnsi="Times New Roman"/>
                <w:b/>
                <w:color w:val="000000"/>
                <w:szCs w:val="22"/>
              </w:rPr>
            </w:pPr>
            <w:r w:rsidRPr="00F11B53">
              <w:rPr>
                <w:rFonts w:ascii="Times New Roman" w:hAnsi="Times New Roman"/>
                <w:b/>
                <w:color w:val="000000"/>
                <w:szCs w:val="22"/>
              </w:rPr>
              <w:t xml:space="preserve">3163 </w:t>
            </w:r>
            <w:r w:rsidR="00B661BE" w:rsidRPr="00F11B53">
              <w:rPr>
                <w:rFonts w:ascii="Times New Roman" w:hAnsi="Times New Roman"/>
                <w:b/>
                <w:color w:val="000000"/>
                <w:szCs w:val="22"/>
              </w:rPr>
              <w:t>fő</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nő</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136CE">
            <w:pPr>
              <w:jc w:val="right"/>
              <w:rPr>
                <w:rFonts w:ascii="Times New Roman" w:hAnsi="Times New Roman"/>
                <w:color w:val="000000"/>
                <w:szCs w:val="22"/>
              </w:rPr>
            </w:pPr>
            <w:r w:rsidRPr="00F11B53">
              <w:rPr>
                <w:rFonts w:ascii="Times New Roman" w:hAnsi="Times New Roman"/>
                <w:color w:val="000000"/>
                <w:szCs w:val="22"/>
              </w:rPr>
              <w:t xml:space="preserve">1592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136CE">
            <w:pPr>
              <w:jc w:val="right"/>
              <w:rPr>
                <w:rFonts w:ascii="Times New Roman" w:hAnsi="Times New Roman"/>
                <w:color w:val="000000"/>
                <w:szCs w:val="22"/>
              </w:rPr>
            </w:pPr>
            <w:r w:rsidRPr="00F11B53">
              <w:rPr>
                <w:rFonts w:ascii="Times New Roman" w:hAnsi="Times New Roman"/>
                <w:color w:val="000000"/>
                <w:szCs w:val="22"/>
              </w:rPr>
              <w:t xml:space="preserve">50,4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férfi</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136CE">
            <w:pPr>
              <w:jc w:val="right"/>
              <w:rPr>
                <w:rFonts w:ascii="Times New Roman" w:hAnsi="Times New Roman"/>
                <w:color w:val="000000"/>
                <w:szCs w:val="22"/>
              </w:rPr>
            </w:pPr>
            <w:r w:rsidRPr="00F11B53">
              <w:rPr>
                <w:rFonts w:ascii="Times New Roman" w:hAnsi="Times New Roman"/>
                <w:color w:val="000000"/>
                <w:szCs w:val="22"/>
              </w:rPr>
              <w:t xml:space="preserve">1571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136CE">
            <w:pPr>
              <w:jc w:val="right"/>
              <w:rPr>
                <w:rFonts w:ascii="Times New Roman" w:hAnsi="Times New Roman"/>
                <w:color w:val="000000"/>
                <w:szCs w:val="22"/>
              </w:rPr>
            </w:pPr>
            <w:r w:rsidRPr="00F11B53">
              <w:rPr>
                <w:rFonts w:ascii="Times New Roman" w:hAnsi="Times New Roman"/>
                <w:color w:val="000000"/>
                <w:szCs w:val="22"/>
              </w:rPr>
              <w:t xml:space="preserve">49,6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0-2 évesek</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136CE">
            <w:pPr>
              <w:jc w:val="right"/>
              <w:rPr>
                <w:rFonts w:ascii="Times New Roman" w:hAnsi="Times New Roman"/>
                <w:color w:val="000000"/>
                <w:szCs w:val="22"/>
              </w:rPr>
            </w:pPr>
            <w:r w:rsidRPr="00F11B53">
              <w:rPr>
                <w:rFonts w:ascii="Times New Roman" w:hAnsi="Times New Roman"/>
                <w:color w:val="000000"/>
                <w:szCs w:val="22"/>
              </w:rPr>
              <w:t xml:space="preserve">79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136CE">
            <w:pPr>
              <w:jc w:val="right"/>
              <w:rPr>
                <w:rFonts w:ascii="Times New Roman" w:hAnsi="Times New Roman"/>
                <w:color w:val="000000"/>
                <w:szCs w:val="22"/>
              </w:rPr>
            </w:pPr>
            <w:r w:rsidRPr="00F11B53">
              <w:rPr>
                <w:rFonts w:ascii="Times New Roman" w:hAnsi="Times New Roman"/>
                <w:color w:val="000000"/>
                <w:szCs w:val="22"/>
              </w:rPr>
              <w:t xml:space="preserve">2,49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0-14 éves nők</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220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13,8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0-14 éves férfiak</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263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16,7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15-17 éves nők</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56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3,5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15-17 éves férfiak</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47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2,9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18-5</w:t>
            </w:r>
            <w:r w:rsidR="00026936" w:rsidRPr="00F11B53">
              <w:rPr>
                <w:rFonts w:ascii="Times New Roman" w:hAnsi="Times New Roman"/>
                <w:color w:val="000000"/>
                <w:szCs w:val="22"/>
              </w:rPr>
              <w:t>9</w:t>
            </w:r>
            <w:r w:rsidRPr="00F11B53">
              <w:rPr>
                <w:rFonts w:ascii="Times New Roman" w:hAnsi="Times New Roman"/>
                <w:color w:val="000000"/>
                <w:szCs w:val="22"/>
              </w:rPr>
              <w:t xml:space="preserve"> éves nők</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896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56,2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18-59 éves férfiak</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965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61,4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60-64 éves nők</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112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7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60-64 éves férfiak</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101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6,4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65 év feletti nők</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308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19,3 </w:t>
            </w:r>
            <w:r w:rsidR="00B661BE" w:rsidRPr="00F11B53">
              <w:rPr>
                <w:rFonts w:ascii="Times New Roman" w:hAnsi="Times New Roman"/>
                <w:color w:val="000000"/>
                <w:szCs w:val="22"/>
              </w:rPr>
              <w:t>%</w:t>
            </w:r>
          </w:p>
        </w:tc>
      </w:tr>
      <w:tr w:rsidR="00B661BE" w:rsidRPr="00F11B53" w:rsidTr="006539BF">
        <w:trPr>
          <w:trHeight w:val="300"/>
          <w:jc w:val="center"/>
        </w:trPr>
        <w:tc>
          <w:tcPr>
            <w:tcW w:w="3090" w:type="dxa"/>
            <w:vMerge w:val="restart"/>
            <w:tcBorders>
              <w:top w:val="nil"/>
              <w:left w:val="single" w:sz="4" w:space="0" w:color="auto"/>
              <w:bottom w:val="single" w:sz="4" w:space="0" w:color="auto"/>
              <w:right w:val="single" w:sz="4" w:space="0" w:color="000000"/>
            </w:tcBorders>
            <w:shd w:val="clear" w:color="auto" w:fill="auto"/>
            <w:noWrap/>
            <w:vAlign w:val="center"/>
          </w:tcPr>
          <w:p w:rsidR="00B661BE" w:rsidRPr="00F11B53" w:rsidRDefault="00B661BE" w:rsidP="00D8345F">
            <w:pPr>
              <w:jc w:val="center"/>
              <w:rPr>
                <w:rFonts w:ascii="Times New Roman" w:hAnsi="Times New Roman"/>
                <w:color w:val="000000"/>
                <w:szCs w:val="22"/>
              </w:rPr>
            </w:pPr>
            <w:r w:rsidRPr="00F11B53">
              <w:rPr>
                <w:rFonts w:ascii="Times New Roman" w:hAnsi="Times New Roman"/>
                <w:color w:val="000000"/>
                <w:szCs w:val="22"/>
              </w:rPr>
              <w:t>65 év feletti férfiak</w:t>
            </w: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195 </w:t>
            </w:r>
            <w:r w:rsidR="00B661BE" w:rsidRPr="00F11B53">
              <w:rPr>
                <w:rFonts w:ascii="Times New Roman" w:hAnsi="Times New Roman"/>
                <w:color w:val="000000"/>
                <w:szCs w:val="22"/>
              </w:rPr>
              <w:t>fő</w:t>
            </w:r>
          </w:p>
        </w:tc>
      </w:tr>
      <w:tr w:rsidR="00B661BE" w:rsidRPr="00F11B53" w:rsidTr="006539BF">
        <w:trPr>
          <w:trHeight w:val="300"/>
          <w:jc w:val="center"/>
        </w:trPr>
        <w:tc>
          <w:tcPr>
            <w:tcW w:w="3090" w:type="dxa"/>
            <w:vMerge/>
            <w:tcBorders>
              <w:top w:val="nil"/>
              <w:left w:val="single" w:sz="4" w:space="0" w:color="auto"/>
              <w:bottom w:val="single" w:sz="4" w:space="0" w:color="auto"/>
              <w:right w:val="single" w:sz="4" w:space="0" w:color="000000"/>
            </w:tcBorders>
            <w:vAlign w:val="center"/>
          </w:tcPr>
          <w:p w:rsidR="00B661BE" w:rsidRPr="00F11B53" w:rsidRDefault="00B661BE">
            <w:pPr>
              <w:rPr>
                <w:rFonts w:ascii="Times New Roman" w:hAnsi="Times New Roman"/>
                <w:color w:val="000000"/>
                <w:szCs w:val="22"/>
              </w:rPr>
            </w:pPr>
          </w:p>
        </w:tc>
        <w:tc>
          <w:tcPr>
            <w:tcW w:w="1769" w:type="dxa"/>
            <w:tcBorders>
              <w:top w:val="nil"/>
              <w:left w:val="nil"/>
              <w:bottom w:val="single" w:sz="4" w:space="0" w:color="auto"/>
              <w:right w:val="single" w:sz="4" w:space="0" w:color="auto"/>
            </w:tcBorders>
            <w:shd w:val="clear" w:color="auto" w:fill="auto"/>
            <w:noWrap/>
            <w:vAlign w:val="center"/>
          </w:tcPr>
          <w:p w:rsidR="00B661BE" w:rsidRPr="00F11B53" w:rsidRDefault="00026936">
            <w:pPr>
              <w:jc w:val="right"/>
              <w:rPr>
                <w:rFonts w:ascii="Times New Roman" w:hAnsi="Times New Roman"/>
                <w:color w:val="000000"/>
                <w:szCs w:val="22"/>
              </w:rPr>
            </w:pPr>
            <w:r w:rsidRPr="00F11B53">
              <w:rPr>
                <w:rFonts w:ascii="Times New Roman" w:hAnsi="Times New Roman"/>
                <w:color w:val="000000"/>
                <w:szCs w:val="22"/>
              </w:rPr>
              <w:t xml:space="preserve">12,4 </w:t>
            </w:r>
            <w:r w:rsidR="00B661BE" w:rsidRPr="00F11B53">
              <w:rPr>
                <w:rFonts w:ascii="Times New Roman" w:hAnsi="Times New Roman"/>
                <w:color w:val="000000"/>
                <w:szCs w:val="22"/>
              </w:rPr>
              <w:t>%</w:t>
            </w:r>
          </w:p>
        </w:tc>
      </w:tr>
      <w:tr w:rsidR="00B661BE" w:rsidRPr="00497B78" w:rsidTr="006539BF">
        <w:trPr>
          <w:trHeight w:val="300"/>
          <w:jc w:val="center"/>
        </w:trPr>
        <w:tc>
          <w:tcPr>
            <w:tcW w:w="3090" w:type="dxa"/>
            <w:tcBorders>
              <w:top w:val="nil"/>
              <w:left w:val="nil"/>
              <w:bottom w:val="nil"/>
              <w:right w:val="nil"/>
            </w:tcBorders>
            <w:shd w:val="clear" w:color="auto" w:fill="auto"/>
            <w:noWrap/>
            <w:vAlign w:val="center"/>
          </w:tcPr>
          <w:p w:rsidR="00B661BE" w:rsidRPr="00497B78" w:rsidRDefault="00B661BE" w:rsidP="00D8345F">
            <w:pPr>
              <w:jc w:val="left"/>
              <w:rPr>
                <w:rFonts w:ascii="Times New Roman" w:hAnsi="Times New Roman"/>
                <w:color w:val="000000"/>
                <w:sz w:val="20"/>
                <w:szCs w:val="20"/>
              </w:rPr>
            </w:pPr>
            <w:r w:rsidRPr="00497B78">
              <w:rPr>
                <w:rFonts w:ascii="Times New Roman" w:hAnsi="Times New Roman"/>
                <w:color w:val="000000"/>
                <w:sz w:val="20"/>
                <w:szCs w:val="20"/>
              </w:rPr>
              <w:t>Forrás: TeIR, KSH-TSTAR</w:t>
            </w:r>
          </w:p>
        </w:tc>
        <w:tc>
          <w:tcPr>
            <w:tcW w:w="1769" w:type="dxa"/>
            <w:tcBorders>
              <w:top w:val="nil"/>
              <w:left w:val="nil"/>
              <w:bottom w:val="nil"/>
              <w:right w:val="nil"/>
            </w:tcBorders>
            <w:shd w:val="clear" w:color="auto" w:fill="auto"/>
            <w:noWrap/>
            <w:vAlign w:val="center"/>
          </w:tcPr>
          <w:p w:rsidR="00B661BE" w:rsidRPr="00497B78" w:rsidRDefault="00B661BE">
            <w:pPr>
              <w:jc w:val="right"/>
              <w:rPr>
                <w:rFonts w:ascii="Times New Roman" w:hAnsi="Times New Roman"/>
                <w:color w:val="000000"/>
                <w:sz w:val="20"/>
                <w:szCs w:val="20"/>
              </w:rPr>
            </w:pPr>
          </w:p>
        </w:tc>
      </w:tr>
      <w:tr w:rsidR="00412D51" w:rsidRPr="00497B78" w:rsidTr="006539BF">
        <w:trPr>
          <w:trHeight w:val="300"/>
          <w:jc w:val="center"/>
          <w:ins w:id="228" w:author="user" w:date="2015-12-01T09:16:00Z"/>
        </w:trPr>
        <w:tc>
          <w:tcPr>
            <w:tcW w:w="3090" w:type="dxa"/>
            <w:tcBorders>
              <w:top w:val="nil"/>
              <w:left w:val="nil"/>
              <w:bottom w:val="nil"/>
              <w:right w:val="nil"/>
            </w:tcBorders>
            <w:shd w:val="clear" w:color="auto" w:fill="auto"/>
            <w:noWrap/>
            <w:vAlign w:val="center"/>
          </w:tcPr>
          <w:p w:rsidR="00412D51" w:rsidRPr="00497B78" w:rsidRDefault="00412D51" w:rsidP="00D8345F">
            <w:pPr>
              <w:jc w:val="left"/>
              <w:rPr>
                <w:ins w:id="229" w:author="user" w:date="2015-12-01T09:16:00Z"/>
                <w:rFonts w:ascii="Times New Roman" w:hAnsi="Times New Roman"/>
                <w:color w:val="000000"/>
                <w:sz w:val="20"/>
                <w:szCs w:val="20"/>
              </w:rPr>
            </w:pPr>
          </w:p>
        </w:tc>
        <w:tc>
          <w:tcPr>
            <w:tcW w:w="1769" w:type="dxa"/>
            <w:tcBorders>
              <w:top w:val="nil"/>
              <w:left w:val="nil"/>
              <w:bottom w:val="nil"/>
              <w:right w:val="nil"/>
            </w:tcBorders>
            <w:shd w:val="clear" w:color="auto" w:fill="auto"/>
            <w:noWrap/>
            <w:vAlign w:val="center"/>
          </w:tcPr>
          <w:p w:rsidR="00412D51" w:rsidRPr="00497B78" w:rsidRDefault="00412D51">
            <w:pPr>
              <w:jc w:val="right"/>
              <w:rPr>
                <w:ins w:id="230" w:author="user" w:date="2015-12-01T09:16:00Z"/>
                <w:rFonts w:ascii="Times New Roman" w:hAnsi="Times New Roman"/>
                <w:color w:val="000000"/>
                <w:sz w:val="20"/>
                <w:szCs w:val="20"/>
              </w:rPr>
            </w:pPr>
          </w:p>
        </w:tc>
      </w:tr>
    </w:tbl>
    <w:p w:rsidR="008322A6" w:rsidRPr="00BE1912" w:rsidRDefault="00AC48AA" w:rsidP="00D8345F">
      <w:pPr>
        <w:spacing w:line="276" w:lineRule="auto"/>
        <w:rPr>
          <w:rFonts w:ascii="Times New Roman" w:hAnsi="Times New Roman"/>
          <w:sz w:val="24"/>
        </w:rPr>
      </w:pPr>
      <w:r w:rsidRPr="00BE1912">
        <w:rPr>
          <w:rFonts w:ascii="Times New Roman" w:hAnsi="Times New Roman"/>
          <w:sz w:val="24"/>
        </w:rPr>
        <w:t>A település népességének kormegoszlása az elöregedő társadalomra jellemző képet mutat</w:t>
      </w:r>
      <w:r w:rsidR="00A60111" w:rsidRPr="00BE1912">
        <w:rPr>
          <w:rFonts w:ascii="Times New Roman" w:hAnsi="Times New Roman"/>
          <w:sz w:val="24"/>
        </w:rPr>
        <w:t xml:space="preserve"> (2.</w:t>
      </w:r>
      <w:r w:rsidR="00553761" w:rsidRPr="00BE1912">
        <w:rPr>
          <w:rFonts w:ascii="Times New Roman" w:hAnsi="Times New Roman"/>
          <w:sz w:val="24"/>
        </w:rPr>
        <w:t xml:space="preserve"> </w:t>
      </w:r>
      <w:r w:rsidR="00A60111" w:rsidRPr="00BE1912">
        <w:rPr>
          <w:rFonts w:ascii="Times New Roman" w:hAnsi="Times New Roman"/>
          <w:sz w:val="24"/>
        </w:rPr>
        <w:t>sz.</w:t>
      </w:r>
      <w:r w:rsidR="00553761" w:rsidRPr="00BE1912">
        <w:rPr>
          <w:rFonts w:ascii="Times New Roman" w:hAnsi="Times New Roman"/>
          <w:sz w:val="24"/>
        </w:rPr>
        <w:t xml:space="preserve"> </w:t>
      </w:r>
      <w:r w:rsidR="00A60111" w:rsidRPr="00BE1912">
        <w:rPr>
          <w:rFonts w:ascii="Times New Roman" w:hAnsi="Times New Roman"/>
          <w:sz w:val="24"/>
        </w:rPr>
        <w:t>táblázat)</w:t>
      </w:r>
      <w:r w:rsidRPr="00BE1912">
        <w:rPr>
          <w:rFonts w:ascii="Times New Roman" w:hAnsi="Times New Roman"/>
          <w:sz w:val="24"/>
        </w:rPr>
        <w:t xml:space="preserve">. </w:t>
      </w:r>
      <w:r w:rsidR="001D157D" w:rsidRPr="00BE1912">
        <w:rPr>
          <w:rFonts w:ascii="Times New Roman" w:hAnsi="Times New Roman"/>
          <w:sz w:val="24"/>
        </w:rPr>
        <w:t>Ezt támasztja alá az öregedési index is, amely</w:t>
      </w:r>
      <w:r w:rsidR="00A60111" w:rsidRPr="00BE1912">
        <w:rPr>
          <w:rFonts w:ascii="Times New Roman" w:hAnsi="Times New Roman"/>
          <w:sz w:val="24"/>
        </w:rPr>
        <w:t xml:space="preserve"> azt jelzi, hogy </w:t>
      </w:r>
      <w:r w:rsidR="00553761" w:rsidRPr="00BE1912">
        <w:rPr>
          <w:rFonts w:ascii="Times New Roman" w:hAnsi="Times New Roman"/>
          <w:sz w:val="24"/>
        </w:rPr>
        <w:t xml:space="preserve">100 fő 14 év alatti személyre hány fő 65 éven felüli személy jut. Ez az index megmutatja, hogy a település népességére mi a </w:t>
      </w:r>
      <w:r w:rsidR="00553761" w:rsidRPr="00BE1912">
        <w:rPr>
          <w:rFonts w:ascii="Times New Roman" w:hAnsi="Times New Roman"/>
          <w:sz w:val="24"/>
        </w:rPr>
        <w:lastRenderedPageBreak/>
        <w:t>jellemző: amennyiben 100 alatti az index, akkor túlsúlyban vannak a 14 év alattiak, vagyis fiatalos a népességszerkezet. Ha az index 100 felett van, akkor a település elöregedő</w:t>
      </w:r>
      <w:r w:rsidR="00FE4F13" w:rsidRPr="00BE1912">
        <w:rPr>
          <w:rFonts w:ascii="Times New Roman" w:hAnsi="Times New Roman"/>
          <w:sz w:val="24"/>
        </w:rPr>
        <w:t xml:space="preserve"> (3. sz. táblázat)</w:t>
      </w:r>
      <w:r w:rsidR="00553761" w:rsidRPr="00BE1912">
        <w:rPr>
          <w:rFonts w:ascii="Times New Roman" w:hAnsi="Times New Roman"/>
          <w:sz w:val="24"/>
        </w:rPr>
        <w:t xml:space="preserve">. </w:t>
      </w:r>
    </w:p>
    <w:p w:rsidR="0014678B" w:rsidRDefault="0014678B">
      <w:pPr>
        <w:pStyle w:val="NormlCalibri11"/>
        <w:pBdr>
          <w:top w:val="none" w:sz="0" w:space="0" w:color="auto"/>
          <w:left w:val="none" w:sz="0" w:space="0" w:color="auto"/>
          <w:bottom w:val="none" w:sz="0" w:space="0" w:color="auto"/>
          <w:right w:val="none" w:sz="0" w:space="0" w:color="auto"/>
        </w:pBdr>
        <w:rPr>
          <w:ins w:id="231" w:author="user" w:date="2015-12-01T09:16:00Z"/>
          <w:highlight w:val="green"/>
        </w:rPr>
      </w:pPr>
      <w:bookmarkStart w:id="232" w:name="_Toc349211093"/>
    </w:p>
    <w:p w:rsidR="00412D51" w:rsidRDefault="00412D51">
      <w:pPr>
        <w:pStyle w:val="NormlCalibri11"/>
        <w:pBdr>
          <w:top w:val="none" w:sz="0" w:space="0" w:color="auto"/>
          <w:left w:val="none" w:sz="0" w:space="0" w:color="auto"/>
          <w:bottom w:val="none" w:sz="0" w:space="0" w:color="auto"/>
          <w:right w:val="none" w:sz="0" w:space="0" w:color="auto"/>
        </w:pBdr>
        <w:rPr>
          <w:highlight w:val="green"/>
        </w:rPr>
      </w:pPr>
    </w:p>
    <w:p w:rsidR="00B661BE" w:rsidRPr="00B95321" w:rsidRDefault="0014678B">
      <w:pPr>
        <w:pStyle w:val="NormlCalibri11"/>
        <w:pBdr>
          <w:top w:val="none" w:sz="0" w:space="0" w:color="auto"/>
          <w:left w:val="none" w:sz="0" w:space="0" w:color="auto"/>
          <w:bottom w:val="none" w:sz="0" w:space="0" w:color="auto"/>
          <w:right w:val="none" w:sz="0" w:space="0" w:color="auto"/>
        </w:pBdr>
        <w:spacing w:after="120"/>
        <w:jc w:val="left"/>
        <w:rPr>
          <w:b w:val="0"/>
          <w:i/>
        </w:rPr>
      </w:pPr>
      <w:r w:rsidRPr="00B95321">
        <w:rPr>
          <w:b w:val="0"/>
          <w:i/>
        </w:rPr>
        <w:t xml:space="preserve">3. számú táblázat - </w:t>
      </w:r>
      <w:r w:rsidRPr="00B95321">
        <w:rPr>
          <w:b w:val="0"/>
          <w:i/>
          <w:color w:val="000000"/>
        </w:rPr>
        <w:t>Öregedési index</w:t>
      </w:r>
      <w:bookmarkEnd w:id="232"/>
    </w:p>
    <w:tbl>
      <w:tblPr>
        <w:tblW w:w="9913" w:type="dxa"/>
        <w:tblInd w:w="57" w:type="dxa"/>
        <w:tblCellMar>
          <w:left w:w="70" w:type="dxa"/>
          <w:right w:w="70" w:type="dxa"/>
        </w:tblCellMar>
        <w:tblLook w:val="0000"/>
      </w:tblPr>
      <w:tblGrid>
        <w:gridCol w:w="7525"/>
        <w:gridCol w:w="3420"/>
        <w:gridCol w:w="2160"/>
      </w:tblGrid>
      <w:tr w:rsidR="00B661BE" w:rsidRPr="00497B78" w:rsidTr="006539BF">
        <w:trPr>
          <w:trHeight w:val="300"/>
        </w:trPr>
        <w:tc>
          <w:tcPr>
            <w:tcW w:w="4333" w:type="dxa"/>
            <w:tcBorders>
              <w:top w:val="nil"/>
              <w:left w:val="nil"/>
              <w:right w:val="nil"/>
            </w:tcBorders>
            <w:shd w:val="clear" w:color="auto" w:fill="auto"/>
            <w:noWrap/>
            <w:vAlign w:val="center"/>
          </w:tcPr>
          <w:p w:rsidR="00CF5FB4" w:rsidRDefault="00407009">
            <w:pPr>
              <w:jc w:val="left"/>
            </w:pPr>
            <w:r w:rsidRPr="008F10BA">
              <w:rPr>
                <w:rFonts w:ascii="Times New Roman" w:hAnsi="Times New Roman"/>
                <w:noProof/>
                <w:color w:val="000000"/>
                <w:sz w:val="20"/>
                <w:szCs w:val="20"/>
              </w:rPr>
              <w:drawing>
                <wp:inline distT="0" distB="0" distL="0" distR="0">
                  <wp:extent cx="4689475" cy="2602230"/>
                  <wp:effectExtent l="0" t="0" r="0" b="0"/>
                  <wp:docPr id="4" name="Objektum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B661BE" w:rsidRPr="00497B78" w:rsidRDefault="00B661BE">
            <w:pPr>
              <w:jc w:val="left"/>
              <w:rPr>
                <w:rFonts w:ascii="Times New Roman" w:hAnsi="Times New Roman"/>
                <w:color w:val="000000"/>
                <w:sz w:val="20"/>
                <w:szCs w:val="20"/>
              </w:rPr>
            </w:pPr>
            <w:r w:rsidRPr="00497B78">
              <w:rPr>
                <w:rFonts w:ascii="Times New Roman" w:hAnsi="Times New Roman"/>
                <w:color w:val="000000"/>
                <w:sz w:val="20"/>
                <w:szCs w:val="20"/>
              </w:rPr>
              <w:t>Forrás: TeIR, KSH-TSTAR</w:t>
            </w:r>
          </w:p>
        </w:tc>
        <w:tc>
          <w:tcPr>
            <w:tcW w:w="3420" w:type="dxa"/>
            <w:tcBorders>
              <w:top w:val="nil"/>
              <w:left w:val="nil"/>
              <w:right w:val="nil"/>
            </w:tcBorders>
            <w:shd w:val="clear" w:color="auto" w:fill="auto"/>
            <w:noWrap/>
            <w:vAlign w:val="center"/>
          </w:tcPr>
          <w:p w:rsidR="00B661BE" w:rsidRPr="00497B78" w:rsidRDefault="00B661BE">
            <w:pPr>
              <w:jc w:val="right"/>
              <w:rPr>
                <w:rFonts w:ascii="Times New Roman" w:hAnsi="Times New Roman"/>
                <w:color w:val="000000"/>
                <w:sz w:val="20"/>
                <w:szCs w:val="20"/>
              </w:rPr>
            </w:pPr>
          </w:p>
        </w:tc>
        <w:tc>
          <w:tcPr>
            <w:tcW w:w="2160" w:type="dxa"/>
            <w:tcBorders>
              <w:top w:val="nil"/>
              <w:left w:val="nil"/>
              <w:right w:val="nil"/>
            </w:tcBorders>
            <w:shd w:val="clear" w:color="auto" w:fill="auto"/>
            <w:noWrap/>
            <w:vAlign w:val="center"/>
          </w:tcPr>
          <w:p w:rsidR="00B661BE" w:rsidRPr="00497B78" w:rsidRDefault="00B661BE">
            <w:pPr>
              <w:jc w:val="right"/>
              <w:rPr>
                <w:rFonts w:ascii="Times New Roman" w:hAnsi="Times New Roman"/>
                <w:color w:val="000000"/>
                <w:sz w:val="20"/>
                <w:szCs w:val="20"/>
              </w:rPr>
            </w:pPr>
          </w:p>
        </w:tc>
      </w:tr>
    </w:tbl>
    <w:p w:rsidR="00B661BE" w:rsidRDefault="00B661BE" w:rsidP="00D8345F">
      <w:pPr>
        <w:pStyle w:val="NormlCalibri11"/>
        <w:pBdr>
          <w:top w:val="none" w:sz="0" w:space="0" w:color="auto"/>
          <w:left w:val="none" w:sz="0" w:space="0" w:color="auto"/>
          <w:bottom w:val="none" w:sz="0" w:space="0" w:color="auto"/>
          <w:right w:val="none" w:sz="0" w:space="0" w:color="auto"/>
        </w:pBdr>
      </w:pPr>
    </w:p>
    <w:p w:rsidR="00A7021A" w:rsidRDefault="00A7021A">
      <w:pPr>
        <w:pStyle w:val="NormlCalibri11"/>
        <w:pBdr>
          <w:top w:val="none" w:sz="0" w:space="0" w:color="auto"/>
          <w:left w:val="none" w:sz="0" w:space="0" w:color="auto"/>
          <w:bottom w:val="none" w:sz="0" w:space="0" w:color="auto"/>
          <w:right w:val="none" w:sz="0" w:space="0" w:color="auto"/>
        </w:pBdr>
        <w:spacing w:line="276" w:lineRule="auto"/>
        <w:rPr>
          <w:sz w:val="24"/>
        </w:rPr>
      </w:pPr>
    </w:p>
    <w:p w:rsidR="00DD33D4" w:rsidRPr="00B95321" w:rsidRDefault="002D55D0">
      <w:pPr>
        <w:pStyle w:val="NormlCalibri11"/>
        <w:pBdr>
          <w:top w:val="none" w:sz="0" w:space="0" w:color="auto"/>
          <w:left w:val="none" w:sz="0" w:space="0" w:color="auto"/>
          <w:bottom w:val="none" w:sz="0" w:space="0" w:color="auto"/>
          <w:right w:val="none" w:sz="0" w:space="0" w:color="auto"/>
        </w:pBdr>
        <w:spacing w:line="276" w:lineRule="auto"/>
        <w:rPr>
          <w:b w:val="0"/>
          <w:highlight w:val="green"/>
        </w:rPr>
      </w:pPr>
      <w:r w:rsidRPr="00B95321">
        <w:rPr>
          <w:b w:val="0"/>
          <w:sz w:val="24"/>
        </w:rPr>
        <w:t>A vándorlási mérleg az utóbbi években pozitív képet mutat</w:t>
      </w:r>
      <w:r w:rsidR="00B17343" w:rsidRPr="00B95321">
        <w:rPr>
          <w:b w:val="0"/>
          <w:sz w:val="24"/>
        </w:rPr>
        <w:t xml:space="preserve"> (4. sz. táblázat)</w:t>
      </w:r>
      <w:r w:rsidRPr="00B95321">
        <w:rPr>
          <w:b w:val="0"/>
          <w:sz w:val="24"/>
        </w:rPr>
        <w:t xml:space="preserve">. </w:t>
      </w:r>
      <w:r w:rsidR="008A58EC" w:rsidRPr="00B95321">
        <w:rPr>
          <w:b w:val="0"/>
          <w:sz w:val="24"/>
        </w:rPr>
        <w:t xml:space="preserve">Ez az adat a település vonzerejét mutatja: ha pozitív az egyenleg, akkor az odaköltözés, ha negatív, akkor az elvándorlás a jellemző. </w:t>
      </w:r>
      <w:r w:rsidRPr="00B95321">
        <w:rPr>
          <w:b w:val="0"/>
          <w:sz w:val="24"/>
        </w:rPr>
        <w:t xml:space="preserve">A környező nagyobb </w:t>
      </w:r>
      <w:del w:id="233" w:author="Microsoft-fiók" w:date="2015-11-17T13:20:00Z">
        <w:r w:rsidRPr="00B95321" w:rsidDel="008E13FE">
          <w:rPr>
            <w:b w:val="0"/>
            <w:sz w:val="24"/>
          </w:rPr>
          <w:delText xml:space="preserve">településekről </w:delText>
        </w:r>
      </w:del>
      <w:ins w:id="234" w:author="Microsoft-fiók" w:date="2015-11-17T13:20:00Z">
        <w:r w:rsidR="008E13FE">
          <w:rPr>
            <w:b w:val="0"/>
            <w:sz w:val="24"/>
          </w:rPr>
          <w:t>városokból</w:t>
        </w:r>
        <w:r w:rsidR="008E13FE" w:rsidRPr="00B95321">
          <w:rPr>
            <w:b w:val="0"/>
            <w:sz w:val="24"/>
          </w:rPr>
          <w:t xml:space="preserve"> </w:t>
        </w:r>
      </w:ins>
      <w:r w:rsidRPr="00B95321">
        <w:rPr>
          <w:b w:val="0"/>
          <w:sz w:val="24"/>
        </w:rPr>
        <w:t xml:space="preserve">való kiköltözés egyelőre nem figyelhető meg nagyobb számban </w:t>
      </w:r>
      <w:del w:id="235" w:author="Microsoft-fiók" w:date="2015-11-17T13:20:00Z">
        <w:r w:rsidRPr="00B95321" w:rsidDel="008E13FE">
          <w:rPr>
            <w:b w:val="0"/>
            <w:sz w:val="24"/>
          </w:rPr>
          <w:delText>a településen</w:delText>
        </w:r>
      </w:del>
      <w:ins w:id="236" w:author="Microsoft-fiók" w:date="2015-11-17T13:20:00Z">
        <w:r w:rsidR="008E13FE">
          <w:rPr>
            <w:b w:val="0"/>
            <w:sz w:val="24"/>
          </w:rPr>
          <w:t>Lébényben</w:t>
        </w:r>
      </w:ins>
      <w:r w:rsidRPr="00B95321">
        <w:rPr>
          <w:b w:val="0"/>
          <w:sz w:val="24"/>
        </w:rPr>
        <w:t xml:space="preserve">. Feltehetően Lébény lakosságszámát is befolyásolni fogja ugyanakkor az a körülmény, hogy egyre többen települnek át az ország keleti feléből vagy a határon túlról a nyugati határ közelébe, kiemelten pedig Mosonmagyaróvárra és térségébe, a jobb munkalehetőségek reményében. Valószínűsíthető, hogy a kistérségi székhely város szálláshelyeinek telítődését követően ez a betelepülési hullám eléri majd a környező településeket, köztük Lébényt is. </w:t>
      </w:r>
    </w:p>
    <w:p w:rsidR="002D55D0" w:rsidRDefault="002D55D0">
      <w:pPr>
        <w:jc w:val="center"/>
        <w:rPr>
          <w:ins w:id="237" w:author="user" w:date="2015-12-01T09:16:00Z"/>
          <w:rFonts w:ascii="Times New Roman" w:hAnsi="Times New Roman"/>
          <w:i/>
        </w:rPr>
      </w:pPr>
      <w:bookmarkStart w:id="238" w:name="_Toc349211094"/>
    </w:p>
    <w:p w:rsidR="00000000" w:rsidRDefault="00366C6A">
      <w:pPr>
        <w:pStyle w:val="NormlCalibri11"/>
        <w:pBdr>
          <w:top w:val="none" w:sz="0" w:space="0" w:color="auto"/>
          <w:left w:val="none" w:sz="0" w:space="0" w:color="auto"/>
          <w:bottom w:val="none" w:sz="0" w:space="0" w:color="auto"/>
          <w:right w:val="none" w:sz="0" w:space="0" w:color="auto"/>
        </w:pBdr>
        <w:rPr>
          <w:rPrChange w:id="239" w:author="user" w:date="2015-12-01T09:16:00Z">
            <w:rPr>
              <w:rFonts w:ascii="Times New Roman" w:hAnsi="Times New Roman"/>
              <w:i/>
            </w:rPr>
          </w:rPrChange>
        </w:rPr>
        <w:pPrChange w:id="240" w:author="user" w:date="2015-12-01T09:16:00Z">
          <w:pPr>
            <w:jc w:val="center"/>
          </w:pPr>
        </w:pPrChange>
      </w:pPr>
    </w:p>
    <w:p w:rsidR="00583613" w:rsidRPr="00B17343" w:rsidRDefault="0014678B">
      <w:pPr>
        <w:spacing w:after="120"/>
        <w:jc w:val="left"/>
        <w:rPr>
          <w:rFonts w:ascii="Times New Roman" w:hAnsi="Times New Roman"/>
          <w:i/>
          <w:szCs w:val="22"/>
        </w:rPr>
      </w:pPr>
      <w:r w:rsidRPr="00E2659E">
        <w:rPr>
          <w:rFonts w:ascii="Times New Roman" w:hAnsi="Times New Roman"/>
          <w:i/>
        </w:rPr>
        <w:t>4. számú táblázat</w:t>
      </w:r>
      <w:r w:rsidRPr="00E2659E">
        <w:rPr>
          <w:rFonts w:ascii="Times New Roman" w:hAnsi="Times New Roman"/>
          <w:b/>
          <w:i/>
          <w:color w:val="000000"/>
        </w:rPr>
        <w:t xml:space="preserve"> </w:t>
      </w:r>
      <w:r w:rsidRPr="00222EA6">
        <w:rPr>
          <w:rFonts w:ascii="Times New Roman" w:hAnsi="Times New Roman"/>
          <w:i/>
          <w:color w:val="000000"/>
        </w:rPr>
        <w:t>-</w:t>
      </w:r>
      <w:r w:rsidRPr="00E2659E">
        <w:rPr>
          <w:rFonts w:ascii="Times New Roman" w:hAnsi="Times New Roman"/>
          <w:b/>
          <w:i/>
          <w:color w:val="000000"/>
        </w:rPr>
        <w:t xml:space="preserve"> </w:t>
      </w:r>
      <w:r w:rsidRPr="00222EA6">
        <w:rPr>
          <w:rFonts w:ascii="Times New Roman" w:hAnsi="Times New Roman"/>
          <w:i/>
          <w:color w:val="000000"/>
        </w:rPr>
        <w:t>B</w:t>
      </w:r>
      <w:r w:rsidRPr="00E2659E">
        <w:rPr>
          <w:rFonts w:ascii="Times New Roman" w:hAnsi="Times New Roman"/>
          <w:i/>
          <w:color w:val="000000"/>
        </w:rPr>
        <w:t>elföldi vándorlások</w:t>
      </w:r>
      <w:bookmarkEnd w:id="238"/>
    </w:p>
    <w:p w:rsidR="00C26BF3" w:rsidRDefault="00407009">
      <w:pPr>
        <w:rPr>
          <w:rFonts w:ascii="Times New Roman" w:hAnsi="Times New Roman"/>
          <w:color w:val="000000"/>
          <w:sz w:val="20"/>
          <w:szCs w:val="20"/>
        </w:rPr>
      </w:pPr>
      <w:r w:rsidRPr="00C26BF3">
        <w:rPr>
          <w:rFonts w:ascii="Times New Roman" w:hAnsi="Times New Roman"/>
          <w:noProof/>
          <w:color w:val="000000"/>
          <w:sz w:val="20"/>
          <w:szCs w:val="20"/>
        </w:rPr>
        <w:drawing>
          <wp:inline distT="0" distB="0" distL="0" distR="0">
            <wp:extent cx="4384675" cy="2391410"/>
            <wp:effectExtent l="0" t="0" r="0" b="0"/>
            <wp:docPr id="5" name="Objektum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583613" w:rsidRDefault="00583613">
      <w:pPr>
        <w:rPr>
          <w:ins w:id="241" w:author="user" w:date="2015-12-01T09:16:00Z"/>
          <w:rFonts w:ascii="Times New Roman" w:hAnsi="Times New Roman"/>
          <w:color w:val="000000"/>
          <w:sz w:val="20"/>
          <w:szCs w:val="20"/>
        </w:rPr>
      </w:pPr>
      <w:r w:rsidRPr="00497B78">
        <w:rPr>
          <w:rFonts w:ascii="Times New Roman" w:hAnsi="Times New Roman"/>
          <w:color w:val="000000"/>
          <w:sz w:val="20"/>
          <w:szCs w:val="20"/>
        </w:rPr>
        <w:t>Forrás: TeIR, KSH-TSTAR</w:t>
      </w:r>
    </w:p>
    <w:p w:rsidR="00000000" w:rsidRDefault="00366C6A">
      <w:pPr>
        <w:pStyle w:val="NormlCalibri11"/>
        <w:pBdr>
          <w:top w:val="none" w:sz="0" w:space="0" w:color="auto"/>
          <w:left w:val="none" w:sz="0" w:space="0" w:color="auto"/>
          <w:bottom w:val="none" w:sz="0" w:space="0" w:color="auto"/>
          <w:right w:val="none" w:sz="0" w:space="0" w:color="auto"/>
        </w:pBdr>
        <w:rPr>
          <w:rPrChange w:id="242" w:author="user" w:date="2015-12-01T09:16:00Z">
            <w:rPr>
              <w:rFonts w:ascii="Times New Roman" w:hAnsi="Times New Roman"/>
              <w:color w:val="000000"/>
              <w:sz w:val="20"/>
              <w:szCs w:val="20"/>
            </w:rPr>
          </w:rPrChange>
        </w:rPr>
        <w:pPrChange w:id="243" w:author="user" w:date="2015-12-01T09:16:00Z">
          <w:pPr/>
        </w:pPrChange>
      </w:pPr>
    </w:p>
    <w:p w:rsidR="00456553" w:rsidRPr="00B95321" w:rsidRDefault="00456553">
      <w:pPr>
        <w:pStyle w:val="NormlCalibri11"/>
        <w:pBdr>
          <w:top w:val="none" w:sz="0" w:space="0" w:color="auto"/>
          <w:left w:val="none" w:sz="0" w:space="0" w:color="auto"/>
          <w:bottom w:val="none" w:sz="0" w:space="0" w:color="auto"/>
          <w:right w:val="none" w:sz="0" w:space="0" w:color="auto"/>
        </w:pBdr>
        <w:spacing w:line="276" w:lineRule="auto"/>
        <w:rPr>
          <w:b w:val="0"/>
          <w:sz w:val="24"/>
        </w:rPr>
      </w:pPr>
      <w:bookmarkStart w:id="244" w:name="_Toc349211095"/>
      <w:r w:rsidRPr="00B95321">
        <w:rPr>
          <w:b w:val="0"/>
          <w:sz w:val="24"/>
        </w:rPr>
        <w:lastRenderedPageBreak/>
        <w:t xml:space="preserve">A természetes szaporodás értéke </w:t>
      </w:r>
      <w:r w:rsidR="00D95091" w:rsidRPr="00B95321">
        <w:rPr>
          <w:b w:val="0"/>
          <w:sz w:val="24"/>
        </w:rPr>
        <w:t>a vizsgált időszakban negatív tartományban mozgott, amely azt jelenti, hogy a településen a halálozások száma meghaladta az élve születések számát</w:t>
      </w:r>
      <w:r w:rsidR="004857FF" w:rsidRPr="00B95321">
        <w:rPr>
          <w:b w:val="0"/>
          <w:sz w:val="24"/>
        </w:rPr>
        <w:t xml:space="preserve"> (5. sz. táblázat)</w:t>
      </w:r>
      <w:r w:rsidR="00D95091" w:rsidRPr="00B95321">
        <w:rPr>
          <w:b w:val="0"/>
          <w:sz w:val="24"/>
        </w:rPr>
        <w:t xml:space="preserve">. </w:t>
      </w:r>
    </w:p>
    <w:p w:rsidR="00456553" w:rsidRPr="00B95321" w:rsidRDefault="00456553">
      <w:pPr>
        <w:pStyle w:val="NormlCalibri11"/>
        <w:pBdr>
          <w:top w:val="none" w:sz="0" w:space="0" w:color="auto"/>
          <w:left w:val="none" w:sz="0" w:space="0" w:color="auto"/>
          <w:bottom w:val="none" w:sz="0" w:space="0" w:color="auto"/>
          <w:right w:val="none" w:sz="0" w:space="0" w:color="auto"/>
        </w:pBdr>
        <w:jc w:val="left"/>
        <w:rPr>
          <w:b w:val="0"/>
          <w:i/>
        </w:rPr>
      </w:pPr>
    </w:p>
    <w:p w:rsidR="00583613" w:rsidRPr="00B95321" w:rsidRDefault="0014678B">
      <w:pPr>
        <w:pStyle w:val="NormlCalibri11"/>
        <w:pBdr>
          <w:top w:val="none" w:sz="0" w:space="0" w:color="auto"/>
          <w:left w:val="none" w:sz="0" w:space="0" w:color="auto"/>
          <w:bottom w:val="none" w:sz="0" w:space="0" w:color="auto"/>
          <w:right w:val="none" w:sz="0" w:space="0" w:color="auto"/>
        </w:pBdr>
        <w:spacing w:after="120"/>
        <w:jc w:val="left"/>
        <w:rPr>
          <w:b w:val="0"/>
          <w:i/>
        </w:rPr>
      </w:pPr>
      <w:r w:rsidRPr="00B95321">
        <w:rPr>
          <w:b w:val="0"/>
          <w:i/>
        </w:rPr>
        <w:t>5. számú táblázat - Természetes szaporodás</w:t>
      </w:r>
      <w:bookmarkEnd w:id="244"/>
    </w:p>
    <w:p w:rsidR="00456553" w:rsidRDefault="00407009">
      <w:pPr>
        <w:rPr>
          <w:rFonts w:ascii="Times New Roman" w:hAnsi="Times New Roman"/>
          <w:color w:val="000000"/>
          <w:sz w:val="20"/>
          <w:szCs w:val="20"/>
        </w:rPr>
      </w:pPr>
      <w:r w:rsidRPr="00456553">
        <w:rPr>
          <w:rFonts w:ascii="Times New Roman" w:hAnsi="Times New Roman"/>
          <w:noProof/>
          <w:color w:val="000000"/>
          <w:sz w:val="20"/>
          <w:szCs w:val="20"/>
        </w:rPr>
        <w:drawing>
          <wp:inline distT="0" distB="0" distL="0" distR="0">
            <wp:extent cx="4478020" cy="2602230"/>
            <wp:effectExtent l="0" t="0" r="0" b="0"/>
            <wp:docPr id="6" name="Objektum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83613" w:rsidRPr="00497B78" w:rsidRDefault="00583613">
      <w:pPr>
        <w:rPr>
          <w:rFonts w:ascii="Times New Roman" w:hAnsi="Times New Roman"/>
          <w:color w:val="000000"/>
          <w:sz w:val="20"/>
          <w:szCs w:val="20"/>
        </w:rPr>
      </w:pPr>
      <w:r w:rsidRPr="00497B78">
        <w:rPr>
          <w:rFonts w:ascii="Times New Roman" w:hAnsi="Times New Roman"/>
          <w:color w:val="000000"/>
          <w:sz w:val="20"/>
          <w:szCs w:val="20"/>
        </w:rPr>
        <w:t>Forrás: TeIR, KSH-TSTAR</w:t>
      </w:r>
    </w:p>
    <w:p w:rsidR="00583613" w:rsidRPr="00497B78" w:rsidRDefault="00583613">
      <w:pPr>
        <w:pStyle w:val="NormlCalibri11"/>
        <w:pBdr>
          <w:top w:val="none" w:sz="0" w:space="0" w:color="auto"/>
          <w:left w:val="none" w:sz="0" w:space="0" w:color="auto"/>
          <w:bottom w:val="none" w:sz="0" w:space="0" w:color="auto"/>
          <w:right w:val="none" w:sz="0" w:space="0" w:color="auto"/>
        </w:pBdr>
      </w:pPr>
    </w:p>
    <w:p w:rsidR="00583613" w:rsidRPr="00497B78" w:rsidRDefault="00583613">
      <w:pPr>
        <w:pStyle w:val="NormlCalibri11"/>
        <w:pBdr>
          <w:top w:val="none" w:sz="0" w:space="0" w:color="auto"/>
          <w:left w:val="none" w:sz="0" w:space="0" w:color="auto"/>
          <w:bottom w:val="none" w:sz="0" w:space="0" w:color="auto"/>
          <w:right w:val="none" w:sz="0" w:space="0" w:color="auto"/>
        </w:pBdr>
      </w:pPr>
    </w:p>
    <w:p w:rsidR="007266C5" w:rsidRPr="00497B78" w:rsidRDefault="007266C5">
      <w:pPr>
        <w:spacing w:line="276" w:lineRule="auto"/>
        <w:ind w:firstLine="142"/>
        <w:rPr>
          <w:rFonts w:ascii="Times New Roman" w:hAnsi="Times New Roman"/>
          <w:b/>
          <w:sz w:val="24"/>
        </w:rPr>
      </w:pPr>
      <w:r w:rsidRPr="00497B78">
        <w:rPr>
          <w:rFonts w:ascii="Times New Roman" w:hAnsi="Times New Roman"/>
          <w:b/>
          <w:sz w:val="24"/>
        </w:rPr>
        <w:t xml:space="preserve">1.2.3. </w:t>
      </w:r>
      <w:r w:rsidR="00CF7013">
        <w:rPr>
          <w:rFonts w:ascii="Times New Roman" w:hAnsi="Times New Roman"/>
          <w:b/>
          <w:sz w:val="24"/>
        </w:rPr>
        <w:t>Oktatási, nevelési intézmények</w:t>
      </w:r>
    </w:p>
    <w:p w:rsidR="007266C5" w:rsidRPr="00497B78" w:rsidRDefault="007266C5">
      <w:pPr>
        <w:pStyle w:val="NormlCalibri11"/>
        <w:pBdr>
          <w:top w:val="none" w:sz="0" w:space="0" w:color="auto"/>
          <w:left w:val="none" w:sz="0" w:space="0" w:color="auto"/>
          <w:bottom w:val="none" w:sz="0" w:space="0" w:color="auto"/>
          <w:right w:val="none" w:sz="0" w:space="0" w:color="auto"/>
        </w:pBdr>
      </w:pPr>
    </w:p>
    <w:p w:rsidR="00CF7013" w:rsidRDefault="00CF7013">
      <w:pPr>
        <w:pStyle w:val="NormlWeb"/>
        <w:spacing w:before="0" w:beforeAutospacing="0" w:after="0" w:afterAutospacing="0" w:line="276" w:lineRule="auto"/>
        <w:rPr>
          <w:rFonts w:ascii="Times New Roman" w:hAnsi="Times New Roman"/>
          <w:b/>
          <w:i/>
          <w:sz w:val="24"/>
        </w:rPr>
      </w:pPr>
      <w:r w:rsidRPr="00CF7013">
        <w:rPr>
          <w:rFonts w:ascii="Times New Roman" w:hAnsi="Times New Roman"/>
          <w:b/>
          <w:i/>
          <w:sz w:val="24"/>
        </w:rPr>
        <w:t>Óvoda, Egységes Óvoda – Bölcsőde</w:t>
      </w:r>
    </w:p>
    <w:p w:rsidR="00CF7013" w:rsidRPr="00CF7013" w:rsidRDefault="00CF7013">
      <w:pPr>
        <w:pStyle w:val="NormlWeb"/>
        <w:spacing w:before="0" w:beforeAutospacing="0" w:after="0" w:afterAutospacing="0" w:line="276" w:lineRule="auto"/>
        <w:rPr>
          <w:rFonts w:ascii="Times New Roman" w:hAnsi="Times New Roman"/>
          <w:b/>
          <w:i/>
          <w:sz w:val="24"/>
        </w:rPr>
      </w:pPr>
    </w:p>
    <w:p w:rsidR="00CF7013" w:rsidRDefault="00CF7013">
      <w:pPr>
        <w:pStyle w:val="NormlWeb"/>
        <w:spacing w:before="0" w:beforeAutospacing="0" w:after="0" w:afterAutospacing="0" w:line="276" w:lineRule="auto"/>
        <w:rPr>
          <w:rFonts w:ascii="Times New Roman" w:hAnsi="Times New Roman"/>
          <w:sz w:val="24"/>
        </w:rPr>
      </w:pPr>
      <w:r w:rsidRPr="00CF7013">
        <w:rPr>
          <w:rFonts w:ascii="Times New Roman" w:hAnsi="Times New Roman"/>
          <w:sz w:val="24"/>
        </w:rPr>
        <w:t>A 2010-ig két épületben működő óvoda a megvalósult nagyszabású óvodafejlesztés révén egy teljesen új, hatcsoportos, akadálymentes óvodaépületbe költözhetett és európai színvonalon szolgálja a település lakosságát. Az intézmény többletszolgáltatásokat (fejlesztőpedagógus, logopédus, úszásoktatás, nyelvoktatás) is nyújt kisgyermekeknek. A településen 1991-ig működő bölcsődei szolgáltatás az elmúlt években végzett lakossági igényfelmérések fényében újraindulhatott, az óvoda keretein belül, amelynek átszervezése lehetővé tette közös óvodai bölcsődei csoport indítását. Ez a csoport maximum öt, 2 éves gyermek ellátását biztosítja, ami az intézmény jelzése a</w:t>
      </w:r>
      <w:r w:rsidR="009346F7">
        <w:rPr>
          <w:rFonts w:ascii="Times New Roman" w:hAnsi="Times New Roman"/>
          <w:sz w:val="24"/>
        </w:rPr>
        <w:t>lapján kezd kevésnek bizonyulni.</w:t>
      </w:r>
      <w:r w:rsidRPr="00CF7013">
        <w:rPr>
          <w:rFonts w:ascii="Times New Roman" w:hAnsi="Times New Roman"/>
          <w:sz w:val="24"/>
        </w:rPr>
        <w:t xml:space="preserve"> </w:t>
      </w:r>
    </w:p>
    <w:p w:rsidR="009346F7" w:rsidRPr="00CF7013" w:rsidRDefault="009346F7">
      <w:pPr>
        <w:pStyle w:val="NormlWeb"/>
        <w:spacing w:before="0" w:beforeAutospacing="0" w:after="0" w:afterAutospacing="0" w:line="276" w:lineRule="auto"/>
        <w:rPr>
          <w:rFonts w:ascii="Times New Roman" w:hAnsi="Times New Roman"/>
          <w:sz w:val="24"/>
        </w:rPr>
      </w:pPr>
    </w:p>
    <w:p w:rsidR="009346F7" w:rsidRDefault="009346F7">
      <w:pPr>
        <w:pStyle w:val="NormlWeb"/>
        <w:spacing w:before="0" w:beforeAutospacing="0" w:after="0" w:afterAutospacing="0" w:line="276" w:lineRule="auto"/>
        <w:rPr>
          <w:rFonts w:ascii="Times New Roman" w:hAnsi="Times New Roman"/>
          <w:b/>
          <w:i/>
          <w:sz w:val="24"/>
        </w:rPr>
      </w:pPr>
      <w:r w:rsidRPr="009346F7">
        <w:rPr>
          <w:rFonts w:ascii="Times New Roman" w:hAnsi="Times New Roman"/>
          <w:b/>
          <w:i/>
          <w:sz w:val="24"/>
        </w:rPr>
        <w:t>Általános Iskola</w:t>
      </w:r>
    </w:p>
    <w:p w:rsidR="009346F7" w:rsidRPr="009346F7" w:rsidRDefault="009346F7">
      <w:pPr>
        <w:pStyle w:val="NormlWeb"/>
        <w:spacing w:before="0" w:beforeAutospacing="0" w:after="0" w:afterAutospacing="0" w:line="276" w:lineRule="auto"/>
        <w:rPr>
          <w:rFonts w:ascii="Times New Roman" w:hAnsi="Times New Roman"/>
          <w:b/>
          <w:i/>
          <w:sz w:val="24"/>
        </w:rPr>
      </w:pPr>
    </w:p>
    <w:p w:rsidR="00CF7013" w:rsidRDefault="00CF7013">
      <w:pPr>
        <w:pStyle w:val="NormlWeb"/>
        <w:spacing w:before="0" w:beforeAutospacing="0" w:after="0" w:afterAutospacing="0" w:line="276" w:lineRule="auto"/>
        <w:rPr>
          <w:rFonts w:ascii="Times New Roman" w:hAnsi="Times New Roman"/>
          <w:sz w:val="24"/>
        </w:rPr>
      </w:pPr>
      <w:r w:rsidRPr="00CF7013">
        <w:rPr>
          <w:rFonts w:ascii="Times New Roman" w:hAnsi="Times New Roman"/>
          <w:sz w:val="24"/>
        </w:rPr>
        <w:t>Az intézmény fenntartója a Klebelsberg Intézményfenntartó Központ, de működtetője a települési önkormányzat. Tizenhat tanulócsoport, két alsó tagozatos napközis, egy felső tagozatos tanulószobai csoport, valamint három zeneiskolai tanszak működik az intézményben. Az oktatás három egymáshoz közeli épületcsoportban folyik, az iskola épületeinek állaga, fűtési rendszere, az oktatás céljaira rendelkezésre álló helyiségek száma, alapterülete tekintetében, a közelmúlt felújításainak, korszerűsítéseinek is köszönhetően, alapvetően jó helyzetben van. Az iskolai informatikai infrastruktúra fejlettsége pályázati forrásnak köszönhetően szintén nagyon jó. Az általános iskolában folyó oktatás és tehetséggondozás hatékonyságát tanulmányi versenyeredmények és a középiskolai visszajelzések igazolják. Az intézmény német nemzetiségi nyelvoktatást is biztosít.</w:t>
      </w:r>
    </w:p>
    <w:p w:rsidR="001052C2" w:rsidRDefault="001052C2">
      <w:pPr>
        <w:spacing w:line="276" w:lineRule="auto"/>
        <w:rPr>
          <w:rFonts w:ascii="Times New Roman" w:hAnsi="Times New Roman"/>
          <w:b/>
          <w:i/>
          <w:sz w:val="24"/>
        </w:rPr>
      </w:pPr>
    </w:p>
    <w:p w:rsidR="00007D49" w:rsidRPr="00007D49" w:rsidRDefault="00CF7013">
      <w:pPr>
        <w:spacing w:line="276" w:lineRule="auto"/>
        <w:rPr>
          <w:rFonts w:ascii="Times New Roman" w:hAnsi="Times New Roman"/>
          <w:b/>
          <w:i/>
          <w:sz w:val="24"/>
        </w:rPr>
      </w:pPr>
      <w:r w:rsidRPr="00007D49">
        <w:rPr>
          <w:rFonts w:ascii="Times New Roman" w:hAnsi="Times New Roman"/>
          <w:b/>
          <w:i/>
          <w:sz w:val="24"/>
        </w:rPr>
        <w:lastRenderedPageBreak/>
        <w:t>Alapfokú Művészeti Iskola</w:t>
      </w:r>
    </w:p>
    <w:p w:rsidR="00007D49" w:rsidRDefault="00007D49">
      <w:pPr>
        <w:spacing w:line="276" w:lineRule="auto"/>
        <w:rPr>
          <w:rFonts w:ascii="Times New Roman" w:hAnsi="Times New Roman"/>
          <w:sz w:val="24"/>
        </w:rPr>
      </w:pPr>
    </w:p>
    <w:p w:rsidR="00CF7013" w:rsidRPr="00CF7013" w:rsidRDefault="00CF7013">
      <w:pPr>
        <w:spacing w:line="276" w:lineRule="auto"/>
        <w:rPr>
          <w:rFonts w:ascii="Times New Roman" w:hAnsi="Times New Roman"/>
          <w:sz w:val="24"/>
        </w:rPr>
      </w:pPr>
      <w:r w:rsidRPr="00CF7013">
        <w:rPr>
          <w:rFonts w:ascii="Times New Roman" w:hAnsi="Times New Roman"/>
          <w:sz w:val="24"/>
        </w:rPr>
        <w:t>A zeneiskola a növendékek zongora-, furulya-, citera és fuvolaoktatását jó színvonalon látja el, amit a növendékek különböző szakmai bemutatókon, versenyeken való szereplésükkel támasztanak alá. A zeneiskola növendéke</w:t>
      </w:r>
      <w:r w:rsidR="00007D49">
        <w:rPr>
          <w:rFonts w:ascii="Times New Roman" w:hAnsi="Times New Roman"/>
          <w:sz w:val="24"/>
        </w:rPr>
        <w:t>i</w:t>
      </w:r>
      <w:r w:rsidRPr="00CF7013">
        <w:rPr>
          <w:rFonts w:ascii="Times New Roman" w:hAnsi="Times New Roman"/>
          <w:sz w:val="24"/>
        </w:rPr>
        <w:t xml:space="preserve"> a helyi k</w:t>
      </w:r>
      <w:r w:rsidR="00007D49">
        <w:rPr>
          <w:rFonts w:ascii="Times New Roman" w:hAnsi="Times New Roman"/>
          <w:sz w:val="24"/>
        </w:rPr>
        <w:t>ulturális élet fontos szereplői</w:t>
      </w:r>
      <w:r w:rsidRPr="00CF7013">
        <w:rPr>
          <w:rFonts w:ascii="Times New Roman" w:hAnsi="Times New Roman"/>
          <w:sz w:val="24"/>
        </w:rPr>
        <w:t xml:space="preserve">, </w:t>
      </w:r>
      <w:r w:rsidR="00007D49">
        <w:rPr>
          <w:rFonts w:ascii="Times New Roman" w:hAnsi="Times New Roman"/>
          <w:sz w:val="24"/>
        </w:rPr>
        <w:t>rendszeres résztvevői</w:t>
      </w:r>
      <w:r w:rsidRPr="00CF7013">
        <w:rPr>
          <w:rFonts w:ascii="Times New Roman" w:hAnsi="Times New Roman"/>
          <w:sz w:val="24"/>
        </w:rPr>
        <w:t xml:space="preserve"> a helyi rendezvényeknek. </w:t>
      </w:r>
    </w:p>
    <w:p w:rsidR="00007D49" w:rsidRDefault="00007D49">
      <w:pPr>
        <w:spacing w:line="276" w:lineRule="auto"/>
        <w:rPr>
          <w:rFonts w:ascii="Times New Roman" w:hAnsi="Times New Roman"/>
          <w:b/>
          <w:sz w:val="24"/>
        </w:rPr>
      </w:pPr>
    </w:p>
    <w:p w:rsidR="00007D49" w:rsidRPr="00007D49" w:rsidRDefault="00CF7013">
      <w:pPr>
        <w:spacing w:line="276" w:lineRule="auto"/>
        <w:rPr>
          <w:rFonts w:ascii="Times New Roman" w:hAnsi="Times New Roman"/>
          <w:b/>
          <w:i/>
          <w:sz w:val="24"/>
        </w:rPr>
      </w:pPr>
      <w:r w:rsidRPr="00007D49">
        <w:rPr>
          <w:rFonts w:ascii="Times New Roman" w:hAnsi="Times New Roman"/>
          <w:b/>
          <w:i/>
          <w:sz w:val="24"/>
        </w:rPr>
        <w:t>Mezőföld Gimnázium és Szakiskola Lébényi Tagintézménye</w:t>
      </w:r>
    </w:p>
    <w:p w:rsidR="00007D49" w:rsidRDefault="00007D49">
      <w:pPr>
        <w:spacing w:line="276" w:lineRule="auto"/>
        <w:rPr>
          <w:rFonts w:ascii="Times New Roman" w:hAnsi="Times New Roman"/>
          <w:sz w:val="24"/>
        </w:rPr>
      </w:pPr>
    </w:p>
    <w:p w:rsidR="00CF7013" w:rsidRPr="00CF7013" w:rsidRDefault="00CF7013">
      <w:pPr>
        <w:spacing w:line="276" w:lineRule="auto"/>
        <w:rPr>
          <w:rFonts w:ascii="Times New Roman" w:hAnsi="Times New Roman"/>
          <w:sz w:val="24"/>
        </w:rPr>
      </w:pPr>
      <w:r w:rsidRPr="00CF7013">
        <w:rPr>
          <w:rFonts w:ascii="Times New Roman" w:hAnsi="Times New Roman"/>
          <w:sz w:val="24"/>
        </w:rPr>
        <w:t xml:space="preserve">Esti tagozatos oktatás keretein belül gimnáziumi képzés is folyik a településen, jelenleg körülbelül 40 tanulóval. </w:t>
      </w:r>
    </w:p>
    <w:p w:rsidR="007266C5" w:rsidRPr="00497B78" w:rsidRDefault="007266C5">
      <w:pPr>
        <w:pStyle w:val="NormlCalibri11"/>
        <w:pBdr>
          <w:top w:val="none" w:sz="0" w:space="0" w:color="auto"/>
          <w:left w:val="none" w:sz="0" w:space="0" w:color="auto"/>
          <w:bottom w:val="none" w:sz="0" w:space="0" w:color="auto"/>
          <w:right w:val="none" w:sz="0" w:space="0" w:color="auto"/>
        </w:pBdr>
      </w:pPr>
    </w:p>
    <w:p w:rsidR="00C32B54" w:rsidRPr="00C32B54" w:rsidRDefault="00C32B54">
      <w:pPr>
        <w:spacing w:line="276" w:lineRule="auto"/>
        <w:ind w:firstLine="142"/>
        <w:rPr>
          <w:rFonts w:ascii="Times New Roman" w:hAnsi="Times New Roman"/>
          <w:sz w:val="24"/>
        </w:rPr>
      </w:pPr>
    </w:p>
    <w:p w:rsidR="00C32B54" w:rsidRPr="00497B78" w:rsidRDefault="00C32B54">
      <w:pPr>
        <w:spacing w:line="276" w:lineRule="auto"/>
        <w:ind w:firstLine="142"/>
        <w:rPr>
          <w:rFonts w:ascii="Times New Roman" w:hAnsi="Times New Roman"/>
          <w:b/>
          <w:sz w:val="24"/>
        </w:rPr>
      </w:pPr>
      <w:r w:rsidRPr="00497B78">
        <w:rPr>
          <w:rFonts w:ascii="Times New Roman" w:hAnsi="Times New Roman"/>
          <w:b/>
          <w:sz w:val="24"/>
        </w:rPr>
        <w:t>1.2.</w:t>
      </w:r>
      <w:r>
        <w:rPr>
          <w:rFonts w:ascii="Times New Roman" w:hAnsi="Times New Roman"/>
          <w:b/>
          <w:sz w:val="24"/>
        </w:rPr>
        <w:t>4</w:t>
      </w:r>
      <w:r w:rsidRPr="00497B78">
        <w:rPr>
          <w:rFonts w:ascii="Times New Roman" w:hAnsi="Times New Roman"/>
          <w:b/>
          <w:sz w:val="24"/>
        </w:rPr>
        <w:t xml:space="preserve">. </w:t>
      </w:r>
      <w:r>
        <w:rPr>
          <w:rFonts w:ascii="Times New Roman" w:hAnsi="Times New Roman"/>
          <w:b/>
          <w:sz w:val="24"/>
        </w:rPr>
        <w:t>Egészségügyi ellátás</w:t>
      </w:r>
    </w:p>
    <w:p w:rsidR="007266C5" w:rsidRDefault="007266C5">
      <w:pPr>
        <w:pStyle w:val="NormlCalibri11"/>
        <w:pBdr>
          <w:top w:val="none" w:sz="0" w:space="0" w:color="auto"/>
          <w:left w:val="none" w:sz="0" w:space="0" w:color="auto"/>
          <w:bottom w:val="none" w:sz="0" w:space="0" w:color="auto"/>
          <w:right w:val="none" w:sz="0" w:space="0" w:color="auto"/>
        </w:pBdr>
      </w:pPr>
    </w:p>
    <w:p w:rsidR="00C32B54" w:rsidRPr="00C03631" w:rsidRDefault="00C32B54">
      <w:pPr>
        <w:spacing w:line="276" w:lineRule="auto"/>
        <w:rPr>
          <w:rFonts w:ascii="Times New Roman" w:hAnsi="Times New Roman"/>
          <w:sz w:val="24"/>
        </w:rPr>
      </w:pPr>
      <w:r>
        <w:rPr>
          <w:rFonts w:ascii="Times New Roman" w:hAnsi="Times New Roman"/>
          <w:sz w:val="24"/>
        </w:rPr>
        <w:t xml:space="preserve">A háziorvosi, fogorvosi rendelőket és védőnői helyiségeket tömörítő </w:t>
      </w:r>
      <w:r w:rsidRPr="00B14203">
        <w:rPr>
          <w:rFonts w:ascii="Times New Roman" w:hAnsi="Times New Roman"/>
          <w:b/>
          <w:sz w:val="24"/>
        </w:rPr>
        <w:t>egészségház</w:t>
      </w:r>
      <w:r>
        <w:rPr>
          <w:rFonts w:ascii="Times New Roman" w:hAnsi="Times New Roman"/>
          <w:sz w:val="24"/>
        </w:rPr>
        <w:t xml:space="preserve"> </w:t>
      </w:r>
      <w:r w:rsidRPr="007E270B">
        <w:rPr>
          <w:rFonts w:ascii="Times New Roman" w:hAnsi="Times New Roman"/>
          <w:sz w:val="24"/>
        </w:rPr>
        <w:t>épület</w:t>
      </w:r>
      <w:r>
        <w:rPr>
          <w:rFonts w:ascii="Times New Roman" w:hAnsi="Times New Roman"/>
          <w:sz w:val="24"/>
        </w:rPr>
        <w:t>e</w:t>
      </w:r>
      <w:r w:rsidRPr="007E270B">
        <w:rPr>
          <w:rFonts w:ascii="Times New Roman" w:hAnsi="Times New Roman"/>
          <w:sz w:val="24"/>
        </w:rPr>
        <w:t xml:space="preserve"> </w:t>
      </w:r>
      <w:r w:rsidRPr="00C03631">
        <w:rPr>
          <w:rFonts w:ascii="Times New Roman" w:hAnsi="Times New Roman"/>
          <w:sz w:val="24"/>
        </w:rPr>
        <w:t>2010-ben uniós támogatás segítségével</w:t>
      </w:r>
      <w:r>
        <w:rPr>
          <w:rFonts w:ascii="Times New Roman" w:hAnsi="Times New Roman"/>
          <w:sz w:val="24"/>
        </w:rPr>
        <w:t xml:space="preserve"> újjászületett, egy </w:t>
      </w:r>
      <w:r w:rsidRPr="00C03631">
        <w:rPr>
          <w:rFonts w:ascii="Times New Roman" w:hAnsi="Times New Roman"/>
          <w:sz w:val="24"/>
        </w:rPr>
        <w:t xml:space="preserve">teljesen felújított, modern, környezetbarát, akadálymentesített, minden igényt </w:t>
      </w:r>
      <w:r>
        <w:rPr>
          <w:rFonts w:ascii="Times New Roman" w:hAnsi="Times New Roman"/>
          <w:sz w:val="24"/>
        </w:rPr>
        <w:t xml:space="preserve">maximálisan kielégítő komplexum. A településen két háziorvos (vegyes, felnőtt és gyerek praxis), 1 fogorvos, és egy védőnő működik. </w:t>
      </w:r>
    </w:p>
    <w:p w:rsidR="00C32B54" w:rsidRDefault="00C32B54">
      <w:pPr>
        <w:spacing w:line="276" w:lineRule="auto"/>
        <w:rPr>
          <w:rFonts w:ascii="Times New Roman" w:hAnsi="Times New Roman"/>
          <w:sz w:val="24"/>
        </w:rPr>
      </w:pPr>
    </w:p>
    <w:p w:rsidR="00C32B54" w:rsidRDefault="00C32B54">
      <w:pPr>
        <w:spacing w:line="276" w:lineRule="auto"/>
        <w:rPr>
          <w:rFonts w:ascii="Times New Roman" w:hAnsi="Times New Roman"/>
          <w:sz w:val="24"/>
        </w:rPr>
      </w:pPr>
      <w:r w:rsidRPr="00C03631">
        <w:rPr>
          <w:rFonts w:ascii="Times New Roman" w:hAnsi="Times New Roman"/>
          <w:sz w:val="24"/>
        </w:rPr>
        <w:t>A településen, egy minden igényt kielégítő</w:t>
      </w:r>
      <w:r w:rsidRPr="0057564A">
        <w:rPr>
          <w:rFonts w:ascii="Times New Roman" w:hAnsi="Times New Roman"/>
          <w:b/>
          <w:sz w:val="24"/>
        </w:rPr>
        <w:t xml:space="preserve"> gyógyszertár</w:t>
      </w:r>
      <w:r w:rsidRPr="00C03631">
        <w:rPr>
          <w:rFonts w:ascii="Times New Roman" w:hAnsi="Times New Roman"/>
          <w:sz w:val="24"/>
        </w:rPr>
        <w:t xml:space="preserve"> is</w:t>
      </w:r>
      <w:r>
        <w:rPr>
          <w:rFonts w:ascii="Times New Roman" w:hAnsi="Times New Roman"/>
          <w:sz w:val="24"/>
        </w:rPr>
        <w:t xml:space="preserve"> van</w:t>
      </w:r>
      <w:r w:rsidRPr="00C03631">
        <w:rPr>
          <w:rFonts w:ascii="Times New Roman" w:hAnsi="Times New Roman"/>
          <w:sz w:val="24"/>
        </w:rPr>
        <w:t>.</w:t>
      </w:r>
      <w:r>
        <w:rPr>
          <w:rFonts w:ascii="Times New Roman" w:hAnsi="Times New Roman"/>
          <w:sz w:val="24"/>
        </w:rPr>
        <w:t xml:space="preserve"> </w:t>
      </w:r>
    </w:p>
    <w:p w:rsidR="00C32B54" w:rsidRDefault="00C32B54">
      <w:pPr>
        <w:spacing w:line="276" w:lineRule="auto"/>
        <w:rPr>
          <w:rFonts w:ascii="Times New Roman" w:hAnsi="Times New Roman"/>
          <w:sz w:val="24"/>
        </w:rPr>
      </w:pPr>
    </w:p>
    <w:p w:rsidR="00C32B54" w:rsidRPr="00C03631" w:rsidRDefault="00C32B54">
      <w:pPr>
        <w:spacing w:line="276" w:lineRule="auto"/>
        <w:rPr>
          <w:rFonts w:ascii="Times New Roman" w:hAnsi="Times New Roman"/>
          <w:sz w:val="24"/>
        </w:rPr>
      </w:pPr>
      <w:r w:rsidRPr="00C03631">
        <w:rPr>
          <w:rFonts w:ascii="Times New Roman" w:hAnsi="Times New Roman"/>
          <w:sz w:val="24"/>
        </w:rPr>
        <w:t xml:space="preserve">A járóbeteg-szakellátás a járási központban, a sürgősségi és fekvőbeteg ellátás pedig típusától függően a mosonmagyaróvári, illetve a győri kórházban történik. </w:t>
      </w:r>
    </w:p>
    <w:p w:rsidR="00C32B54" w:rsidRPr="00497B78" w:rsidRDefault="00C32B54">
      <w:pPr>
        <w:pStyle w:val="NormlCalibri11"/>
        <w:pBdr>
          <w:top w:val="none" w:sz="0" w:space="0" w:color="auto"/>
          <w:left w:val="none" w:sz="0" w:space="0" w:color="auto"/>
          <w:bottom w:val="none" w:sz="0" w:space="0" w:color="auto"/>
          <w:right w:val="none" w:sz="0" w:space="0" w:color="auto"/>
        </w:pBdr>
      </w:pPr>
    </w:p>
    <w:p w:rsidR="00965F20" w:rsidRDefault="00965F20">
      <w:pPr>
        <w:spacing w:line="276" w:lineRule="auto"/>
        <w:ind w:firstLine="142"/>
        <w:rPr>
          <w:rFonts w:ascii="Times New Roman" w:hAnsi="Times New Roman"/>
          <w:b/>
          <w:sz w:val="24"/>
        </w:rPr>
      </w:pPr>
      <w:bookmarkStart w:id="245" w:name="_Toc349210322"/>
    </w:p>
    <w:p w:rsidR="00F43D5E" w:rsidRPr="00BA5196" w:rsidRDefault="00864F14">
      <w:pPr>
        <w:spacing w:line="276" w:lineRule="auto"/>
        <w:ind w:firstLine="142"/>
        <w:rPr>
          <w:rFonts w:ascii="Times New Roman" w:hAnsi="Times New Roman"/>
          <w:b/>
          <w:sz w:val="24"/>
        </w:rPr>
      </w:pPr>
      <w:r w:rsidRPr="00497B78">
        <w:rPr>
          <w:rFonts w:ascii="Times New Roman" w:hAnsi="Times New Roman"/>
          <w:b/>
          <w:sz w:val="24"/>
        </w:rPr>
        <w:t>1.2.</w:t>
      </w:r>
      <w:r>
        <w:rPr>
          <w:rFonts w:ascii="Times New Roman" w:hAnsi="Times New Roman"/>
          <w:b/>
          <w:sz w:val="24"/>
        </w:rPr>
        <w:t>5</w:t>
      </w:r>
      <w:r w:rsidRPr="00497B78">
        <w:rPr>
          <w:rFonts w:ascii="Times New Roman" w:hAnsi="Times New Roman"/>
          <w:b/>
          <w:sz w:val="24"/>
        </w:rPr>
        <w:t xml:space="preserve">. </w:t>
      </w:r>
      <w:r>
        <w:rPr>
          <w:rFonts w:ascii="Times New Roman" w:hAnsi="Times New Roman"/>
          <w:b/>
          <w:sz w:val="24"/>
        </w:rPr>
        <w:t>Szociális ellátás</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45"/>
    </w:p>
    <w:p w:rsidR="00F43D5E" w:rsidRPr="00497B78" w:rsidRDefault="00F43D5E">
      <w:pPr>
        <w:pStyle w:val="Nincstrkz"/>
        <w:spacing w:line="276" w:lineRule="auto"/>
        <w:jc w:val="both"/>
        <w:rPr>
          <w:rFonts w:ascii="Times New Roman" w:hAnsi="Times New Roman"/>
        </w:rPr>
      </w:pPr>
    </w:p>
    <w:p w:rsidR="008E13FE" w:rsidRDefault="00965F20">
      <w:pPr>
        <w:spacing w:line="276" w:lineRule="auto"/>
        <w:rPr>
          <w:ins w:id="246" w:author="Microsoft-fiók" w:date="2015-11-17T14:56:00Z"/>
          <w:rFonts w:ascii="Times New Roman" w:hAnsi="Times New Roman"/>
          <w:sz w:val="24"/>
        </w:rPr>
      </w:pPr>
      <w:bookmarkStart w:id="247" w:name="_Toc188863083"/>
      <w:bookmarkStart w:id="248" w:name="_Toc188863082"/>
      <w:r>
        <w:rPr>
          <w:rFonts w:ascii="Times New Roman" w:hAnsi="Times New Roman"/>
          <w:sz w:val="24"/>
        </w:rPr>
        <w:t>A településről általánosságban elmondható, hogy nem küzd komoly szociális problémákkal, de természetesen nem nélkülözi a szociális ellátás alapvető formáit. A</w:t>
      </w:r>
      <w:r w:rsidRPr="00345B97">
        <w:rPr>
          <w:rFonts w:ascii="Times New Roman" w:hAnsi="Times New Roman"/>
          <w:sz w:val="24"/>
        </w:rPr>
        <w:t xml:space="preserve"> szociális alapszolgáltatásokat</w:t>
      </w:r>
      <w:r>
        <w:rPr>
          <w:rFonts w:ascii="Times New Roman" w:hAnsi="Times New Roman"/>
          <w:sz w:val="24"/>
        </w:rPr>
        <w:t xml:space="preserve"> (</w:t>
      </w:r>
      <w:r w:rsidRPr="0051762F">
        <w:rPr>
          <w:rFonts w:ascii="Times New Roman" w:hAnsi="Times New Roman"/>
          <w:sz w:val="24"/>
        </w:rPr>
        <w:t>étkeztetés,</w:t>
      </w:r>
      <w:r>
        <w:rPr>
          <w:rFonts w:ascii="Times New Roman" w:hAnsi="Times New Roman"/>
          <w:sz w:val="24"/>
        </w:rPr>
        <w:t xml:space="preserve"> </w:t>
      </w:r>
      <w:r w:rsidRPr="0051762F">
        <w:rPr>
          <w:rFonts w:ascii="Times New Roman" w:hAnsi="Times New Roman"/>
          <w:sz w:val="24"/>
        </w:rPr>
        <w:t>házi segítségnyújtás, jelzőrendszeres házi segítségnyújtás,</w:t>
      </w:r>
      <w:r>
        <w:rPr>
          <w:rFonts w:ascii="Times New Roman" w:hAnsi="Times New Roman"/>
          <w:sz w:val="24"/>
        </w:rPr>
        <w:t xml:space="preserve"> </w:t>
      </w:r>
      <w:r w:rsidRPr="0051762F">
        <w:rPr>
          <w:rFonts w:ascii="Times New Roman" w:hAnsi="Times New Roman"/>
          <w:sz w:val="24"/>
        </w:rPr>
        <w:t>nappali ellátás</w:t>
      </w:r>
      <w:r>
        <w:rPr>
          <w:rFonts w:ascii="Times New Roman" w:hAnsi="Times New Roman"/>
          <w:sz w:val="24"/>
        </w:rPr>
        <w:t>) társulásos formában látja el. Helyben, önálló szervezeti egységként idősek nappali ellátását végző Idősek Klubja működik.</w:t>
      </w:r>
    </w:p>
    <w:p w:rsidR="00000000" w:rsidRDefault="00366C6A">
      <w:pPr>
        <w:pStyle w:val="NormlCalibri11"/>
        <w:pBdr>
          <w:top w:val="none" w:sz="0" w:space="0" w:color="auto"/>
          <w:left w:val="none" w:sz="0" w:space="0" w:color="auto"/>
          <w:bottom w:val="none" w:sz="0" w:space="0" w:color="auto"/>
          <w:right w:val="none" w:sz="0" w:space="0" w:color="auto"/>
        </w:pBdr>
        <w:rPr>
          <w:ins w:id="249" w:author="Microsoft-fiók" w:date="2015-11-17T13:25:00Z"/>
          <w:rPrChange w:id="250" w:author="Microsoft-fiók" w:date="2015-11-17T14:56:00Z">
            <w:rPr>
              <w:ins w:id="251" w:author="Microsoft-fiók" w:date="2015-11-17T13:25:00Z"/>
              <w:rFonts w:ascii="Times New Roman" w:hAnsi="Times New Roman"/>
              <w:sz w:val="24"/>
            </w:rPr>
          </w:rPrChange>
        </w:rPr>
        <w:pPrChange w:id="252" w:author="Microsoft-fiók" w:date="2015-11-17T17:37:00Z">
          <w:pPr>
            <w:spacing w:line="276" w:lineRule="auto"/>
          </w:pPr>
        </w:pPrChange>
      </w:pPr>
    </w:p>
    <w:p w:rsidR="008E13FE" w:rsidRPr="008E13FE" w:rsidRDefault="00965F20" w:rsidP="00D8345F">
      <w:pPr>
        <w:spacing w:line="276" w:lineRule="auto"/>
        <w:rPr>
          <w:rFonts w:ascii="Times New Roman" w:hAnsi="Times New Roman"/>
          <w:sz w:val="24"/>
          <w:rPrChange w:id="253" w:author="Microsoft-fiók" w:date="2015-11-17T13:23:00Z">
            <w:rPr>
              <w:rFonts w:ascii="Times New Roman" w:hAnsi="Times New Roman"/>
              <w:sz w:val="24"/>
              <w:highlight w:val="yellow"/>
            </w:rPr>
          </w:rPrChange>
        </w:rPr>
      </w:pPr>
      <w:del w:id="254" w:author="Microsoft-fiók" w:date="2015-11-17T13:23:00Z">
        <w:r w:rsidDel="008E13FE">
          <w:rPr>
            <w:rFonts w:ascii="Times New Roman" w:hAnsi="Times New Roman"/>
            <w:sz w:val="24"/>
          </w:rPr>
          <w:delText xml:space="preserve"> </w:delText>
        </w:r>
      </w:del>
    </w:p>
    <w:p w:rsidR="00000000" w:rsidRDefault="00996B95">
      <w:pPr>
        <w:pStyle w:val="NormlCalibri11"/>
        <w:pBdr>
          <w:top w:val="none" w:sz="0" w:space="0" w:color="auto"/>
          <w:left w:val="none" w:sz="0" w:space="0" w:color="auto"/>
          <w:bottom w:val="none" w:sz="0" w:space="0" w:color="auto"/>
          <w:right w:val="none" w:sz="0" w:space="0" w:color="auto"/>
        </w:pBdr>
        <w:ind w:firstLine="142"/>
        <w:rPr>
          <w:ins w:id="255" w:author="Microsoft-fiók" w:date="2015-11-17T13:25:00Z"/>
          <w:sz w:val="24"/>
          <w:rPrChange w:id="256" w:author="user" w:date="2015-12-01T09:17:00Z">
            <w:rPr>
              <w:ins w:id="257" w:author="Microsoft-fiók" w:date="2015-11-17T13:25:00Z"/>
              <w:highlight w:val="yellow"/>
            </w:rPr>
          </w:rPrChange>
        </w:rPr>
        <w:pPrChange w:id="258" w:author="user" w:date="2015-12-01T09:17:00Z">
          <w:pPr>
            <w:pStyle w:val="NormlCalibri11"/>
          </w:pPr>
        </w:pPrChange>
      </w:pPr>
      <w:ins w:id="259" w:author="Microsoft-fiók" w:date="2015-11-17T13:25:00Z">
        <w:r w:rsidRPr="00996B95">
          <w:rPr>
            <w:sz w:val="24"/>
            <w:rPrChange w:id="260" w:author="user" w:date="2015-12-01T09:17:00Z">
              <w:rPr>
                <w:highlight w:val="yellow"/>
              </w:rPr>
            </w:rPrChange>
          </w:rPr>
          <w:t>1.2.6 Egyéb közösségi ellátás</w:t>
        </w:r>
      </w:ins>
    </w:p>
    <w:p w:rsidR="00000000" w:rsidRDefault="00366C6A">
      <w:pPr>
        <w:pStyle w:val="NormlCalibri11"/>
        <w:pBdr>
          <w:top w:val="none" w:sz="0" w:space="0" w:color="auto"/>
          <w:left w:val="none" w:sz="0" w:space="0" w:color="auto"/>
          <w:bottom w:val="none" w:sz="0" w:space="0" w:color="auto"/>
          <w:right w:val="none" w:sz="0" w:space="0" w:color="auto"/>
        </w:pBdr>
        <w:rPr>
          <w:ins w:id="261" w:author="Microsoft-fiók" w:date="2015-11-17T13:25:00Z"/>
          <w:highlight w:val="yellow"/>
        </w:rPr>
        <w:pPrChange w:id="262" w:author="Microsoft-fiók" w:date="2015-11-17T17:37:00Z">
          <w:pPr>
            <w:pStyle w:val="NormlCalibri11"/>
          </w:pPr>
        </w:pPrChange>
      </w:pPr>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263" w:author="Microsoft-fiók" w:date="2015-11-19T12:12:00Z"/>
          <w:b w:val="0"/>
          <w:sz w:val="24"/>
          <w:rPrChange w:id="264" w:author="user" w:date="2015-12-01T09:20:00Z">
            <w:rPr>
              <w:ins w:id="265" w:author="Microsoft-fiók" w:date="2015-11-19T12:12:00Z"/>
              <w:highlight w:val="yellow"/>
            </w:rPr>
          </w:rPrChange>
        </w:rPr>
        <w:pPrChange w:id="266" w:author="user" w:date="2015-12-01T09:17:00Z">
          <w:pPr>
            <w:pStyle w:val="NormlCalibri11"/>
          </w:pPr>
        </w:pPrChange>
      </w:pPr>
      <w:ins w:id="267" w:author="Microsoft-fiók" w:date="2015-11-17T13:25:00Z">
        <w:r w:rsidRPr="00996B95">
          <w:rPr>
            <w:b w:val="0"/>
            <w:sz w:val="24"/>
            <w:rPrChange w:id="268" w:author="user" w:date="2015-12-01T09:20:00Z">
              <w:rPr>
                <w:highlight w:val="yellow"/>
              </w:rPr>
            </w:rPrChange>
          </w:rPr>
          <w:t xml:space="preserve">A településen több közösségi épület </w:t>
        </w:r>
      </w:ins>
      <w:ins w:id="269" w:author="Microsoft-fiók" w:date="2015-11-17T13:26:00Z">
        <w:r w:rsidRPr="00996B95">
          <w:rPr>
            <w:b w:val="0"/>
            <w:sz w:val="24"/>
            <w:rPrChange w:id="270" w:author="user" w:date="2015-12-01T09:20:00Z">
              <w:rPr>
                <w:highlight w:val="yellow"/>
              </w:rPr>
            </w:rPrChange>
          </w:rPr>
          <w:t>áll rendelkezésre</w:t>
        </w:r>
      </w:ins>
      <w:ins w:id="271" w:author="Microsoft-fiók" w:date="2015-11-17T13:25:00Z">
        <w:r w:rsidRPr="00996B95">
          <w:rPr>
            <w:b w:val="0"/>
            <w:sz w:val="24"/>
            <w:rPrChange w:id="272" w:author="user" w:date="2015-12-01T09:20:00Z">
              <w:rPr>
                <w:highlight w:val="yellow"/>
              </w:rPr>
            </w:rPrChange>
          </w:rPr>
          <w:t>.</w:t>
        </w:r>
      </w:ins>
      <w:ins w:id="273" w:author="Microsoft-fiók" w:date="2015-11-17T13:26:00Z">
        <w:r w:rsidRPr="00996B95">
          <w:rPr>
            <w:b w:val="0"/>
            <w:sz w:val="24"/>
            <w:rPrChange w:id="274" w:author="user" w:date="2015-12-01T09:20:00Z">
              <w:rPr>
                <w:highlight w:val="yellow"/>
              </w:rPr>
            </w:rPrChange>
          </w:rPr>
          <w:t xml:space="preserve"> A Civil Centrum</w:t>
        </w:r>
      </w:ins>
      <w:ins w:id="275" w:author="Microsoft-fiók" w:date="2015-11-19T12:13:00Z">
        <w:r w:rsidRPr="00996B95">
          <w:rPr>
            <w:b w:val="0"/>
            <w:sz w:val="24"/>
            <w:rPrChange w:id="276" w:author="user" w:date="2015-12-01T09:20:00Z">
              <w:rPr>
                <w:highlight w:val="yellow"/>
              </w:rPr>
            </w:rPrChange>
          </w:rPr>
          <w:t xml:space="preserve"> felújított</w:t>
        </w:r>
      </w:ins>
      <w:ins w:id="277" w:author="Microsoft-fiók" w:date="2015-11-19T12:10:00Z">
        <w:r w:rsidRPr="00996B95">
          <w:rPr>
            <w:b w:val="0"/>
            <w:sz w:val="24"/>
            <w:rPrChange w:id="278" w:author="user" w:date="2015-12-01T09:20:00Z">
              <w:rPr>
                <w:highlight w:val="yellow"/>
              </w:rPr>
            </w:rPrChange>
          </w:rPr>
          <w:t xml:space="preserve"> épületében a Civil Centrum mellett a Német Nemzetiségi Önkormányzat és a helyi rendőrségi KMB Iroda is </w:t>
        </w:r>
      </w:ins>
      <w:ins w:id="279" w:author="Microsoft-fiók" w:date="2015-11-19T12:12:00Z">
        <w:r w:rsidRPr="00996B95">
          <w:rPr>
            <w:b w:val="0"/>
            <w:sz w:val="24"/>
            <w:rPrChange w:id="280" w:author="user" w:date="2015-12-01T09:20:00Z">
              <w:rPr>
                <w:highlight w:val="yellow"/>
              </w:rPr>
            </w:rPrChange>
          </w:rPr>
          <w:t>helyet</w:t>
        </w:r>
      </w:ins>
      <w:ins w:id="281" w:author="Microsoft-fiók" w:date="2015-11-19T12:10:00Z">
        <w:r w:rsidRPr="00996B95">
          <w:rPr>
            <w:b w:val="0"/>
            <w:sz w:val="24"/>
            <w:rPrChange w:id="282" w:author="user" w:date="2015-12-01T09:20:00Z">
              <w:rPr>
                <w:highlight w:val="yellow"/>
              </w:rPr>
            </w:rPrChange>
          </w:rPr>
          <w:t xml:space="preserve"> kapott.</w:t>
        </w:r>
      </w:ins>
      <w:ins w:id="283" w:author="Microsoft-fiók" w:date="2015-11-17T13:26:00Z">
        <w:r w:rsidRPr="00996B95">
          <w:rPr>
            <w:b w:val="0"/>
            <w:sz w:val="24"/>
            <w:rPrChange w:id="284" w:author="user" w:date="2015-12-01T09:20:00Z">
              <w:rPr>
                <w:highlight w:val="yellow"/>
              </w:rPr>
            </w:rPrChange>
          </w:rPr>
          <w:t xml:space="preserve"> </w:t>
        </w:r>
      </w:ins>
      <w:ins w:id="285" w:author="Microsoft-fiók" w:date="2015-11-19T12:11:00Z">
        <w:r w:rsidRPr="00996B95">
          <w:rPr>
            <w:b w:val="0"/>
            <w:sz w:val="24"/>
            <w:rPrChange w:id="286" w:author="user" w:date="2015-12-01T09:20:00Z">
              <w:rPr>
                <w:highlight w:val="yellow"/>
              </w:rPr>
            </w:rPrChange>
          </w:rPr>
          <w:t>A Civil Centrumban a Hagyományőrző Orchidea Klub (nem bejegyzett civil szerveződés) szokott fogl</w:t>
        </w:r>
      </w:ins>
      <w:ins w:id="287" w:author="Microsoft-fiók" w:date="2015-11-19T12:12:00Z">
        <w:r w:rsidRPr="00996B95">
          <w:rPr>
            <w:b w:val="0"/>
            <w:sz w:val="24"/>
            <w:rPrChange w:id="288" w:author="user" w:date="2015-12-01T09:20:00Z">
              <w:rPr>
                <w:highlight w:val="yellow"/>
              </w:rPr>
            </w:rPrChange>
          </w:rPr>
          <w:t>a</w:t>
        </w:r>
      </w:ins>
      <w:ins w:id="289" w:author="Microsoft-fiók" w:date="2015-11-19T12:11:00Z">
        <w:r w:rsidRPr="00996B95">
          <w:rPr>
            <w:b w:val="0"/>
            <w:sz w:val="24"/>
            <w:rPrChange w:id="290" w:author="user" w:date="2015-12-01T09:20:00Z">
              <w:rPr>
                <w:highlight w:val="yellow"/>
              </w:rPr>
            </w:rPrChange>
          </w:rPr>
          <w:t>lkozásokat tartani, valamint más szervezetek által rendezett kiállítások, előadások is</w:t>
        </w:r>
      </w:ins>
      <w:ins w:id="291" w:author="Microsoft-fiók" w:date="2015-11-19T12:12:00Z">
        <w:r w:rsidRPr="00996B95">
          <w:rPr>
            <w:b w:val="0"/>
            <w:sz w:val="24"/>
            <w:rPrChange w:id="292" w:author="user" w:date="2015-12-01T09:20:00Z">
              <w:rPr>
                <w:highlight w:val="yellow"/>
              </w:rPr>
            </w:rPrChange>
          </w:rPr>
          <w:t xml:space="preserve"> otthont kapnak. </w:t>
        </w:r>
      </w:ins>
      <w:ins w:id="293" w:author="Microsoft-fiók" w:date="2015-11-19T12:14:00Z">
        <w:r w:rsidRPr="00996B95">
          <w:rPr>
            <w:b w:val="0"/>
            <w:sz w:val="24"/>
            <w:rPrChange w:id="294" w:author="user" w:date="2015-12-01T09:20:00Z">
              <w:rPr>
                <w:highlight w:val="yellow"/>
              </w:rPr>
            </w:rPrChange>
          </w:rPr>
          <w:t>Az épület – a hátsó bejárat rámpáját kivéve – nem akadálymentesített.</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295" w:author="Microsoft-fiók" w:date="2015-11-17T13:27:00Z"/>
          <w:b w:val="0"/>
          <w:sz w:val="24"/>
          <w:rPrChange w:id="296" w:author="user" w:date="2015-12-01T09:20:00Z">
            <w:rPr>
              <w:ins w:id="297" w:author="Microsoft-fiók" w:date="2015-11-17T13:27:00Z"/>
              <w:highlight w:val="yellow"/>
            </w:rPr>
          </w:rPrChange>
        </w:rPr>
        <w:pPrChange w:id="298" w:author="user" w:date="2015-12-01T09:17:00Z">
          <w:pPr>
            <w:pStyle w:val="NormlCalibri11"/>
          </w:pPr>
        </w:pPrChange>
      </w:pPr>
      <w:ins w:id="299" w:author="Microsoft-fiók" w:date="2015-11-17T13:26:00Z">
        <w:r w:rsidRPr="00996B95">
          <w:rPr>
            <w:b w:val="0"/>
            <w:sz w:val="24"/>
            <w:rPrChange w:id="300" w:author="user" w:date="2015-12-01T09:20:00Z">
              <w:rPr>
                <w:highlight w:val="yellow"/>
              </w:rPr>
            </w:rPrChange>
          </w:rPr>
          <w:t xml:space="preserve">A Művelődési Klub – nevétől eltérően teret ad a vásároknak </w:t>
        </w:r>
      </w:ins>
      <w:ins w:id="301" w:author="Microsoft-fiók" w:date="2015-11-19T12:14:00Z">
        <w:r w:rsidRPr="00996B95">
          <w:rPr>
            <w:b w:val="0"/>
            <w:sz w:val="24"/>
            <w:rPrChange w:id="302" w:author="user" w:date="2015-12-01T09:20:00Z">
              <w:rPr>
                <w:highlight w:val="yellow"/>
              </w:rPr>
            </w:rPrChange>
          </w:rPr>
          <w:t>és termékbemutatóknak</w:t>
        </w:r>
      </w:ins>
      <w:ins w:id="303" w:author="Microsoft-fiók" w:date="2015-11-17T13:26:00Z">
        <w:r w:rsidRPr="00996B95">
          <w:rPr>
            <w:b w:val="0"/>
            <w:sz w:val="24"/>
            <w:rPrChange w:id="304" w:author="user" w:date="2015-12-01T09:20:00Z">
              <w:rPr>
                <w:highlight w:val="yellow"/>
              </w:rPr>
            </w:rPrChange>
          </w:rPr>
          <w:t>.</w:t>
        </w:r>
      </w:ins>
      <w:ins w:id="305" w:author="Microsoft-fiók" w:date="2015-11-19T12:12:00Z">
        <w:r w:rsidRPr="00996B95">
          <w:rPr>
            <w:b w:val="0"/>
            <w:sz w:val="24"/>
            <w:rPrChange w:id="306" w:author="user" w:date="2015-12-01T09:20:00Z">
              <w:rPr>
                <w:highlight w:val="yellow"/>
              </w:rPr>
            </w:rPrChange>
          </w:rPr>
          <w:t xml:space="preserve"> Az önkormányzat célja, hogy ezek</w:t>
        </w:r>
        <w:del w:id="307" w:author="user" w:date="2015-12-01T09:18:00Z">
          <w:r w:rsidRPr="00996B95">
            <w:rPr>
              <w:b w:val="0"/>
              <w:sz w:val="24"/>
              <w:rPrChange w:id="308" w:author="user" w:date="2015-12-01T09:20:00Z">
                <w:rPr>
                  <w:highlight w:val="yellow"/>
                </w:rPr>
              </w:rPrChange>
            </w:rPr>
            <w:delText>ete</w:delText>
          </w:r>
        </w:del>
        <w:r w:rsidRPr="00996B95">
          <w:rPr>
            <w:b w:val="0"/>
            <w:sz w:val="24"/>
            <w:rPrChange w:id="309" w:author="user" w:date="2015-12-01T09:20:00Z">
              <w:rPr>
                <w:highlight w:val="yellow"/>
              </w:rPr>
            </w:rPrChange>
          </w:rPr>
          <w:t xml:space="preserve"> a lakossági igények</w:t>
        </w:r>
        <w:del w:id="310" w:author="user" w:date="2015-12-01T09:18:00Z">
          <w:r w:rsidRPr="00996B95">
            <w:rPr>
              <w:b w:val="0"/>
              <w:sz w:val="24"/>
              <w:rPrChange w:id="311" w:author="user" w:date="2015-12-01T09:20:00Z">
                <w:rPr>
                  <w:highlight w:val="yellow"/>
                </w:rPr>
              </w:rPrChange>
            </w:rPr>
            <w:delText>et</w:delText>
          </w:r>
        </w:del>
        <w:r w:rsidRPr="00996B95">
          <w:rPr>
            <w:b w:val="0"/>
            <w:sz w:val="24"/>
            <w:rPrChange w:id="312" w:author="user" w:date="2015-12-01T09:20:00Z">
              <w:rPr>
                <w:highlight w:val="yellow"/>
              </w:rPr>
            </w:rPrChange>
          </w:rPr>
          <w:t xml:space="preserve"> is kielég</w:t>
        </w:r>
      </w:ins>
      <w:ins w:id="313" w:author="Microsoft-fiók" w:date="2015-11-19T12:13:00Z">
        <w:r w:rsidRPr="00996B95">
          <w:rPr>
            <w:b w:val="0"/>
            <w:sz w:val="24"/>
            <w:rPrChange w:id="314" w:author="user" w:date="2015-12-01T09:20:00Z">
              <w:rPr>
                <w:highlight w:val="yellow"/>
              </w:rPr>
            </w:rPrChange>
          </w:rPr>
          <w:t>íthetők legyenek, ne keveredjenek ö</w:t>
        </w:r>
      </w:ins>
      <w:ins w:id="315" w:author="user" w:date="2015-12-01T09:18:00Z">
        <w:r w:rsidRPr="00996B95">
          <w:rPr>
            <w:b w:val="0"/>
            <w:sz w:val="24"/>
            <w:rPrChange w:id="316" w:author="user" w:date="2015-12-01T09:20:00Z">
              <w:rPr>
                <w:b w:val="0"/>
                <w:sz w:val="24"/>
                <w:highlight w:val="yellow"/>
              </w:rPr>
            </w:rPrChange>
          </w:rPr>
          <w:t>s</w:t>
        </w:r>
      </w:ins>
      <w:ins w:id="317" w:author="Microsoft-fiók" w:date="2015-11-19T12:13:00Z">
        <w:del w:id="318" w:author="user" w:date="2015-12-01T09:18:00Z">
          <w:r w:rsidRPr="00996B95">
            <w:rPr>
              <w:b w:val="0"/>
              <w:sz w:val="24"/>
              <w:rPrChange w:id="319" w:author="user" w:date="2015-12-01T09:20:00Z">
                <w:rPr>
                  <w:highlight w:val="yellow"/>
                </w:rPr>
              </w:rPrChange>
            </w:rPr>
            <w:delText>a</w:delText>
          </w:r>
        </w:del>
        <w:r w:rsidRPr="00996B95">
          <w:rPr>
            <w:b w:val="0"/>
            <w:sz w:val="24"/>
            <w:rPrChange w:id="320" w:author="user" w:date="2015-12-01T09:20:00Z">
              <w:rPr>
                <w:highlight w:val="yellow"/>
              </w:rPr>
            </w:rPrChange>
          </w:rPr>
          <w:t>sze a ku</w:t>
        </w:r>
      </w:ins>
      <w:ins w:id="321" w:author="user" w:date="2015-12-01T09:18:00Z">
        <w:r w:rsidRPr="00996B95">
          <w:rPr>
            <w:b w:val="0"/>
            <w:sz w:val="24"/>
            <w:rPrChange w:id="322" w:author="user" w:date="2015-12-01T09:20:00Z">
              <w:rPr>
                <w:b w:val="0"/>
                <w:sz w:val="24"/>
                <w:highlight w:val="yellow"/>
              </w:rPr>
            </w:rPrChange>
          </w:rPr>
          <w:t>l</w:t>
        </w:r>
      </w:ins>
      <w:ins w:id="323" w:author="Microsoft-fiók" w:date="2015-11-19T12:13:00Z">
        <w:del w:id="324" w:author="user" w:date="2015-12-01T09:18:00Z">
          <w:r w:rsidRPr="00996B95">
            <w:rPr>
              <w:b w:val="0"/>
              <w:sz w:val="24"/>
              <w:rPrChange w:id="325" w:author="user" w:date="2015-12-01T09:20:00Z">
                <w:rPr>
                  <w:highlight w:val="yellow"/>
                </w:rPr>
              </w:rPrChange>
            </w:rPr>
            <w:delText>é</w:delText>
          </w:r>
        </w:del>
        <w:r w:rsidRPr="00996B95">
          <w:rPr>
            <w:b w:val="0"/>
            <w:sz w:val="24"/>
            <w:rPrChange w:id="326" w:author="user" w:date="2015-12-01T09:20:00Z">
              <w:rPr>
                <w:highlight w:val="yellow"/>
              </w:rPr>
            </w:rPrChange>
          </w:rPr>
          <w:t>turális és civil élettel. A felújított helyiség egy teremből és mosdóból áll</w:t>
        </w:r>
      </w:ins>
      <w:ins w:id="327" w:author="user" w:date="2015-12-01T09:18:00Z">
        <w:r w:rsidRPr="00996B95">
          <w:rPr>
            <w:b w:val="0"/>
            <w:sz w:val="24"/>
            <w:rPrChange w:id="328" w:author="user" w:date="2015-12-01T09:20:00Z">
              <w:rPr>
                <w:b w:val="0"/>
                <w:sz w:val="24"/>
                <w:highlight w:val="yellow"/>
              </w:rPr>
            </w:rPrChange>
          </w:rPr>
          <w:t>.</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329" w:author="Microsoft-fiók" w:date="2015-11-19T12:21:00Z"/>
          <w:b w:val="0"/>
          <w:sz w:val="24"/>
          <w:rPrChange w:id="330" w:author="user" w:date="2015-12-01T09:20:00Z">
            <w:rPr>
              <w:ins w:id="331" w:author="Microsoft-fiók" w:date="2015-11-19T12:21:00Z"/>
              <w:highlight w:val="yellow"/>
            </w:rPr>
          </w:rPrChange>
        </w:rPr>
        <w:pPrChange w:id="332" w:author="user" w:date="2015-12-01T09:17:00Z">
          <w:pPr>
            <w:pStyle w:val="NormlCalibri11"/>
          </w:pPr>
        </w:pPrChange>
      </w:pPr>
      <w:ins w:id="333" w:author="Microsoft-fiók" w:date="2015-11-17T13:27:00Z">
        <w:r w:rsidRPr="00996B95">
          <w:rPr>
            <w:b w:val="0"/>
            <w:sz w:val="24"/>
            <w:rPrChange w:id="334" w:author="user" w:date="2015-12-01T09:20:00Z">
              <w:rPr>
                <w:highlight w:val="yellow"/>
              </w:rPr>
            </w:rPrChange>
          </w:rPr>
          <w:t>Az EMVA támogatásból megújult Közösségi Ház, IKSZT-ként új szolgáltatásokkal is ellátja a települést.</w:t>
        </w:r>
        <w:del w:id="335" w:author="user" w:date="2015-12-01T09:18:00Z">
          <w:r w:rsidRPr="00996B95">
            <w:rPr>
              <w:b w:val="0"/>
              <w:sz w:val="24"/>
              <w:rPrChange w:id="336" w:author="user" w:date="2015-12-01T09:20:00Z">
                <w:rPr>
                  <w:highlight w:val="yellow"/>
                </w:rPr>
              </w:rPrChange>
            </w:rPr>
            <w:delText xml:space="preserve"> </w:delText>
          </w:r>
        </w:del>
      </w:ins>
      <w:ins w:id="337" w:author="Microsoft-fiók" w:date="2015-11-17T13:29:00Z">
        <w:r w:rsidRPr="00996B95">
          <w:rPr>
            <w:b w:val="0"/>
            <w:sz w:val="24"/>
            <w:rPrChange w:id="338" w:author="user" w:date="2015-12-01T09:20:00Z">
              <w:rPr>
                <w:highlight w:val="yellow"/>
              </w:rPr>
            </w:rPrChange>
          </w:rPr>
          <w:t xml:space="preserve"> Az IKSZT épületébe költözött a Jókai Mór Közösségi Könyvtár, közösen látva el a </w:t>
        </w:r>
        <w:r w:rsidRPr="00996B95">
          <w:rPr>
            <w:b w:val="0"/>
            <w:sz w:val="24"/>
            <w:rPrChange w:id="339" w:author="user" w:date="2015-12-01T09:20:00Z">
              <w:rPr>
                <w:highlight w:val="yellow"/>
              </w:rPr>
            </w:rPrChange>
          </w:rPr>
          <w:lastRenderedPageBreak/>
          <w:t>közművelődési</w:t>
        </w:r>
      </w:ins>
      <w:ins w:id="340" w:author="Microsoft-fiók" w:date="2015-11-19T12:15:00Z">
        <w:r w:rsidRPr="00996B95">
          <w:rPr>
            <w:b w:val="0"/>
            <w:sz w:val="24"/>
            <w:rPrChange w:id="341" w:author="user" w:date="2015-12-01T09:20:00Z">
              <w:rPr>
                <w:highlight w:val="yellow"/>
              </w:rPr>
            </w:rPrChange>
          </w:rPr>
          <w:t>, könyvtári, Foglalkoztatási Információs Pont (</w:t>
        </w:r>
      </w:ins>
      <w:ins w:id="342" w:author="Microsoft-fiók" w:date="2015-11-17T13:27:00Z">
        <w:r w:rsidRPr="00996B95">
          <w:rPr>
            <w:b w:val="0"/>
            <w:sz w:val="24"/>
            <w:rPrChange w:id="343" w:author="user" w:date="2015-12-01T09:20:00Z">
              <w:rPr>
                <w:highlight w:val="yellow"/>
              </w:rPr>
            </w:rPrChange>
          </w:rPr>
          <w:t>FIP</w:t>
        </w:r>
      </w:ins>
      <w:ins w:id="344" w:author="Microsoft-fiók" w:date="2015-11-19T12:15:00Z">
        <w:r w:rsidRPr="00996B95">
          <w:rPr>
            <w:b w:val="0"/>
            <w:sz w:val="24"/>
            <w:rPrChange w:id="345" w:author="user" w:date="2015-12-01T09:20:00Z">
              <w:rPr>
                <w:highlight w:val="yellow"/>
              </w:rPr>
            </w:rPrChange>
          </w:rPr>
          <w:t xml:space="preserve">), a Magyar Nemzeti Vidéki </w:t>
        </w:r>
      </w:ins>
      <w:ins w:id="346" w:author="Microsoft-fiók" w:date="2015-11-19T12:28:00Z">
        <w:r w:rsidRPr="00996B95">
          <w:rPr>
            <w:b w:val="0"/>
            <w:sz w:val="24"/>
            <w:rPrChange w:id="347" w:author="user" w:date="2015-12-01T09:20:00Z">
              <w:rPr>
                <w:highlight w:val="yellow"/>
              </w:rPr>
            </w:rPrChange>
          </w:rPr>
          <w:t xml:space="preserve">Hálózat </w:t>
        </w:r>
      </w:ins>
      <w:ins w:id="348" w:author="Microsoft-fiók" w:date="2015-11-19T12:15:00Z">
        <w:r w:rsidRPr="00996B95">
          <w:rPr>
            <w:b w:val="0"/>
            <w:sz w:val="24"/>
            <w:rPrChange w:id="349" w:author="user" w:date="2015-12-01T09:20:00Z">
              <w:rPr>
                <w:highlight w:val="yellow"/>
              </w:rPr>
            </w:rPrChange>
          </w:rPr>
          <w:t>Tájékoztatási P</w:t>
        </w:r>
      </w:ins>
      <w:ins w:id="350" w:author="Microsoft-fiók" w:date="2015-11-17T13:27:00Z">
        <w:r w:rsidRPr="00996B95">
          <w:rPr>
            <w:b w:val="0"/>
            <w:sz w:val="24"/>
            <w:rPrChange w:id="351" w:author="user" w:date="2015-12-01T09:20:00Z">
              <w:rPr>
                <w:highlight w:val="yellow"/>
              </w:rPr>
            </w:rPrChange>
          </w:rPr>
          <w:t>ont</w:t>
        </w:r>
      </w:ins>
      <w:ins w:id="352" w:author="Microsoft-fiók" w:date="2015-11-19T12:57:00Z">
        <w:r w:rsidRPr="00996B95">
          <w:rPr>
            <w:b w:val="0"/>
            <w:sz w:val="24"/>
            <w:rPrChange w:id="353" w:author="user" w:date="2015-12-01T09:20:00Z">
              <w:rPr>
                <w:highlight w:val="yellow"/>
              </w:rPr>
            </w:rPrChange>
          </w:rPr>
          <w:t xml:space="preserve"> (MNVH Pont)</w:t>
        </w:r>
      </w:ins>
      <w:ins w:id="354" w:author="Microsoft-fiók" w:date="2015-11-17T13:27:00Z">
        <w:r w:rsidRPr="00996B95">
          <w:rPr>
            <w:b w:val="0"/>
            <w:sz w:val="24"/>
            <w:rPrChange w:id="355" w:author="user" w:date="2015-12-01T09:20:00Z">
              <w:rPr>
                <w:highlight w:val="yellow"/>
              </w:rPr>
            </w:rPrChange>
          </w:rPr>
          <w:t xml:space="preserve">, </w:t>
        </w:r>
      </w:ins>
      <w:ins w:id="356" w:author="Microsoft-fiók" w:date="2015-11-19T12:16:00Z">
        <w:r w:rsidRPr="00996B95">
          <w:rPr>
            <w:b w:val="0"/>
            <w:sz w:val="24"/>
            <w:rPrChange w:id="357" w:author="user" w:date="2015-12-01T09:20:00Z">
              <w:rPr>
                <w:highlight w:val="yellow"/>
              </w:rPr>
            </w:rPrChange>
          </w:rPr>
          <w:t>az</w:t>
        </w:r>
      </w:ins>
      <w:ins w:id="358" w:author="Microsoft-fiók" w:date="2015-11-17T13:27:00Z">
        <w:r w:rsidRPr="00996B95">
          <w:rPr>
            <w:b w:val="0"/>
            <w:sz w:val="24"/>
            <w:rPrChange w:id="359" w:author="user" w:date="2015-12-01T09:20:00Z">
              <w:rPr>
                <w:highlight w:val="yellow"/>
              </w:rPr>
            </w:rPrChange>
          </w:rPr>
          <w:t xml:space="preserve"> eMagyarország</w:t>
        </w:r>
      </w:ins>
      <w:ins w:id="360" w:author="Microsoft-fiók" w:date="2015-11-19T12:16:00Z">
        <w:r w:rsidRPr="00996B95">
          <w:rPr>
            <w:b w:val="0"/>
            <w:sz w:val="24"/>
            <w:rPrChange w:id="361" w:author="user" w:date="2015-12-01T09:20:00Z">
              <w:rPr>
                <w:highlight w:val="yellow"/>
              </w:rPr>
            </w:rPrChange>
          </w:rPr>
          <w:t xml:space="preserve"> P</w:t>
        </w:r>
      </w:ins>
      <w:ins w:id="362" w:author="Microsoft-fiók" w:date="2015-11-17T13:27:00Z">
        <w:r w:rsidRPr="00996B95">
          <w:rPr>
            <w:b w:val="0"/>
            <w:sz w:val="24"/>
            <w:rPrChange w:id="363" w:author="user" w:date="2015-12-01T09:20:00Z">
              <w:rPr>
                <w:highlight w:val="yellow"/>
              </w:rPr>
            </w:rPrChange>
          </w:rPr>
          <w:t>ont</w:t>
        </w:r>
      </w:ins>
      <w:ins w:id="364" w:author="Microsoft-fiók" w:date="2015-11-19T12:16:00Z">
        <w:r w:rsidRPr="00996B95">
          <w:rPr>
            <w:b w:val="0"/>
            <w:sz w:val="24"/>
            <w:rPrChange w:id="365" w:author="user" w:date="2015-12-01T09:20:00Z">
              <w:rPr>
                <w:highlight w:val="yellow"/>
              </w:rPr>
            </w:rPrChange>
          </w:rPr>
          <w:t xml:space="preserve"> (eMoP), Ifjúsági Információs Pont</w:t>
        </w:r>
      </w:ins>
      <w:ins w:id="366" w:author="Microsoft-fiók" w:date="2015-11-19T12:57:00Z">
        <w:r w:rsidRPr="00996B95">
          <w:rPr>
            <w:b w:val="0"/>
            <w:sz w:val="24"/>
            <w:rPrChange w:id="367" w:author="user" w:date="2015-12-01T09:20:00Z">
              <w:rPr>
                <w:highlight w:val="yellow"/>
              </w:rPr>
            </w:rPrChange>
          </w:rPr>
          <w:t xml:space="preserve"> (IIP</w:t>
        </w:r>
      </w:ins>
      <w:ins w:id="368" w:author="Microsoft-fiók" w:date="2015-11-19T12:54:00Z">
        <w:r w:rsidRPr="00996B95">
          <w:rPr>
            <w:b w:val="0"/>
            <w:sz w:val="24"/>
            <w:rPrChange w:id="369" w:author="user" w:date="2015-12-01T09:20:00Z">
              <w:rPr>
                <w:highlight w:val="yellow"/>
              </w:rPr>
            </w:rPrChange>
          </w:rPr>
          <w:t>, 2014-től</w:t>
        </w:r>
      </w:ins>
      <w:ins w:id="370" w:author="Microsoft-fiók" w:date="2015-11-17T13:27:00Z">
        <w:r w:rsidRPr="00996B95">
          <w:rPr>
            <w:b w:val="0"/>
            <w:sz w:val="24"/>
            <w:rPrChange w:id="371" w:author="user" w:date="2015-12-01T09:20:00Z">
              <w:rPr>
                <w:highlight w:val="yellow"/>
              </w:rPr>
            </w:rPrChange>
          </w:rPr>
          <w:t xml:space="preserve"> 2 fő e</w:t>
        </w:r>
      </w:ins>
      <w:ins w:id="372" w:author="Microsoft-fiók" w:date="2015-11-17T13:28:00Z">
        <w:r w:rsidRPr="00996B95">
          <w:rPr>
            <w:b w:val="0"/>
            <w:sz w:val="24"/>
            <w:rPrChange w:id="373" w:author="user" w:date="2015-12-01T09:20:00Z">
              <w:rPr>
                <w:highlight w:val="yellow"/>
              </w:rPr>
            </w:rPrChange>
          </w:rPr>
          <w:t>-</w:t>
        </w:r>
      </w:ins>
      <w:ins w:id="374" w:author="Microsoft-fiók" w:date="2015-11-17T13:27:00Z">
        <w:r w:rsidRPr="00996B95">
          <w:rPr>
            <w:b w:val="0"/>
            <w:sz w:val="24"/>
            <w:rPrChange w:id="375" w:author="user" w:date="2015-12-01T09:20:00Z">
              <w:rPr>
                <w:highlight w:val="yellow"/>
              </w:rPr>
            </w:rPrChange>
          </w:rPr>
          <w:t>tancsadóval</w:t>
        </w:r>
      </w:ins>
      <w:ins w:id="376" w:author="Microsoft-fiók" w:date="2015-11-19T12:16:00Z">
        <w:r w:rsidRPr="00996B95">
          <w:rPr>
            <w:b w:val="0"/>
            <w:sz w:val="24"/>
            <w:rPrChange w:id="377" w:author="user" w:date="2015-12-01T09:20:00Z">
              <w:rPr>
                <w:highlight w:val="yellow"/>
              </w:rPr>
            </w:rPrChange>
          </w:rPr>
          <w:t xml:space="preserve"> ellátva</w:t>
        </w:r>
      </w:ins>
      <w:ins w:id="378" w:author="Microsoft-fiók" w:date="2015-11-17T13:27:00Z">
        <w:r w:rsidRPr="00996B95">
          <w:rPr>
            <w:b w:val="0"/>
            <w:sz w:val="24"/>
            <w:rPrChange w:id="379" w:author="user" w:date="2015-12-01T09:20:00Z">
              <w:rPr>
                <w:highlight w:val="yellow"/>
              </w:rPr>
            </w:rPrChange>
          </w:rPr>
          <w:t>)</w:t>
        </w:r>
      </w:ins>
      <w:ins w:id="380" w:author="Microsoft-fiók" w:date="2015-11-17T13:28:00Z">
        <w:r w:rsidRPr="00996B95">
          <w:rPr>
            <w:b w:val="0"/>
            <w:sz w:val="24"/>
            <w:rPrChange w:id="381" w:author="user" w:date="2015-12-01T09:20:00Z">
              <w:rPr>
                <w:highlight w:val="yellow"/>
              </w:rPr>
            </w:rPrChange>
          </w:rPr>
          <w:t xml:space="preserve">, </w:t>
        </w:r>
      </w:ins>
      <w:ins w:id="382" w:author="Microsoft-fiók" w:date="2015-11-19T12:17:00Z">
        <w:r w:rsidRPr="00996B95">
          <w:rPr>
            <w:b w:val="0"/>
            <w:sz w:val="24"/>
            <w:rPrChange w:id="383" w:author="user" w:date="2015-12-01T09:20:00Z">
              <w:rPr>
                <w:highlight w:val="yellow"/>
              </w:rPr>
            </w:rPrChange>
          </w:rPr>
          <w:t xml:space="preserve">Civil Iroda feladatokat. Az IKSZT-ben az IKSZT vezető mellett 1 fő könyvtáros, </w:t>
        </w:r>
      </w:ins>
      <w:ins w:id="384" w:author="Microsoft-fiók" w:date="2015-11-19T12:18:00Z">
        <w:r w:rsidRPr="00996B95">
          <w:rPr>
            <w:b w:val="0"/>
            <w:sz w:val="24"/>
            <w:rPrChange w:id="385" w:author="user" w:date="2015-12-01T09:20:00Z">
              <w:rPr>
                <w:highlight w:val="yellow"/>
              </w:rPr>
            </w:rPrChange>
          </w:rPr>
          <w:t xml:space="preserve">és </w:t>
        </w:r>
      </w:ins>
      <w:ins w:id="386" w:author="Microsoft-fiók" w:date="2015-11-19T12:17:00Z">
        <w:r w:rsidRPr="00996B95">
          <w:rPr>
            <w:b w:val="0"/>
            <w:sz w:val="24"/>
            <w:rPrChange w:id="387" w:author="user" w:date="2015-12-01T09:20:00Z">
              <w:rPr>
                <w:highlight w:val="yellow"/>
              </w:rPr>
            </w:rPrChange>
          </w:rPr>
          <w:t xml:space="preserve">1 fő közművelődési munkatárs </w:t>
        </w:r>
      </w:ins>
      <w:ins w:id="388" w:author="Microsoft-fiók" w:date="2015-11-19T12:18:00Z">
        <w:r w:rsidRPr="00996B95">
          <w:rPr>
            <w:b w:val="0"/>
            <w:sz w:val="24"/>
            <w:rPrChange w:id="389" w:author="user" w:date="2015-12-01T09:20:00Z">
              <w:rPr>
                <w:highlight w:val="yellow"/>
              </w:rPr>
            </w:rPrChange>
          </w:rPr>
          <w:t>dolgozik. 2014 óta a Nemzeti Művelődési Intézettel történő együttműködésnek köszönhetően már 3 fő kulturális közmunkás segíti a munkát.</w:t>
        </w:r>
      </w:ins>
      <w:ins w:id="390" w:author="Microsoft-fiók" w:date="2015-11-19T12:19:00Z">
        <w:r w:rsidRPr="00996B95">
          <w:rPr>
            <w:b w:val="0"/>
            <w:sz w:val="24"/>
            <w:rPrChange w:id="391" w:author="user" w:date="2015-12-01T09:20:00Z">
              <w:rPr>
                <w:highlight w:val="yellow"/>
              </w:rPr>
            </w:rPrChange>
          </w:rPr>
          <w:t xml:space="preserve"> A könyvtáros és az IKSZT vezető e-tanácsdóként tudj</w:t>
        </w:r>
      </w:ins>
      <w:ins w:id="392" w:author="Microsoft-fiók" w:date="2015-11-19T12:58:00Z">
        <w:r w:rsidRPr="00996B95">
          <w:rPr>
            <w:b w:val="0"/>
            <w:sz w:val="24"/>
            <w:rPrChange w:id="393" w:author="user" w:date="2015-12-01T09:20:00Z">
              <w:rPr>
                <w:highlight w:val="yellow"/>
              </w:rPr>
            </w:rPrChange>
          </w:rPr>
          <w:t>a</w:t>
        </w:r>
      </w:ins>
      <w:ins w:id="394" w:author="Microsoft-fiók" w:date="2015-11-19T12:19:00Z">
        <w:r w:rsidRPr="00996B95">
          <w:rPr>
            <w:b w:val="0"/>
            <w:sz w:val="24"/>
            <w:rPrChange w:id="395" w:author="user" w:date="2015-12-01T09:20:00Z">
              <w:rPr>
                <w:highlight w:val="yellow"/>
              </w:rPr>
            </w:rPrChange>
          </w:rPr>
          <w:t xml:space="preserve"> üzemeltetni az eMagyarország Pontot, illetve az IKSZT vezető közösségi anim</w:t>
        </w:r>
      </w:ins>
      <w:ins w:id="396" w:author="Microsoft-fiók" w:date="2015-11-19T12:54:00Z">
        <w:r w:rsidRPr="00996B95">
          <w:rPr>
            <w:b w:val="0"/>
            <w:sz w:val="24"/>
            <w:rPrChange w:id="397" w:author="user" w:date="2015-12-01T09:20:00Z">
              <w:rPr>
                <w:highlight w:val="yellow"/>
              </w:rPr>
            </w:rPrChange>
          </w:rPr>
          <w:t>á</w:t>
        </w:r>
      </w:ins>
      <w:ins w:id="398" w:author="Microsoft-fiók" w:date="2015-11-19T12:19:00Z">
        <w:r w:rsidRPr="00996B95">
          <w:rPr>
            <w:b w:val="0"/>
            <w:sz w:val="24"/>
            <w:rPrChange w:id="399" w:author="user" w:date="2015-12-01T09:20:00Z">
              <w:rPr>
                <w:highlight w:val="yellow"/>
              </w:rPr>
            </w:rPrChange>
          </w:rPr>
          <w:t xml:space="preserve">torként </w:t>
        </w:r>
      </w:ins>
      <w:ins w:id="400" w:author="Microsoft-fiók" w:date="2015-11-19T12:58:00Z">
        <w:r w:rsidRPr="00996B95">
          <w:rPr>
            <w:b w:val="0"/>
            <w:sz w:val="24"/>
            <w:rPrChange w:id="401" w:author="user" w:date="2015-12-01T09:20:00Z">
              <w:rPr>
                <w:highlight w:val="yellow"/>
              </w:rPr>
            </w:rPrChange>
          </w:rPr>
          <w:t>képes</w:t>
        </w:r>
      </w:ins>
      <w:ins w:id="402" w:author="Microsoft-fiók" w:date="2015-11-19T12:19:00Z">
        <w:r w:rsidRPr="00996B95">
          <w:rPr>
            <w:b w:val="0"/>
            <w:sz w:val="24"/>
            <w:rPrChange w:id="403" w:author="user" w:date="2015-12-01T09:20:00Z">
              <w:rPr>
                <w:highlight w:val="yellow"/>
              </w:rPr>
            </w:rPrChange>
          </w:rPr>
          <w:t xml:space="preserve"> szervezni.</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404" w:author="Microsoft-fiók" w:date="2015-11-19T12:21:00Z"/>
          <w:b w:val="0"/>
          <w:sz w:val="24"/>
          <w:rPrChange w:id="405" w:author="user" w:date="2015-12-01T09:20:00Z">
            <w:rPr>
              <w:ins w:id="406" w:author="Microsoft-fiók" w:date="2015-11-19T12:21:00Z"/>
              <w:highlight w:val="yellow"/>
            </w:rPr>
          </w:rPrChange>
        </w:rPr>
        <w:pPrChange w:id="407" w:author="user" w:date="2015-12-01T09:17:00Z">
          <w:pPr>
            <w:pStyle w:val="NormlCalibri11"/>
          </w:pPr>
        </w:pPrChange>
      </w:pPr>
      <w:ins w:id="408" w:author="Microsoft-fiók" w:date="2015-11-19T12:21:00Z">
        <w:r w:rsidRPr="00996B95">
          <w:rPr>
            <w:b w:val="0"/>
            <w:sz w:val="24"/>
            <w:rPrChange w:id="409" w:author="user" w:date="2015-12-01T09:20:00Z">
              <w:rPr>
                <w:highlight w:val="yellow"/>
              </w:rPr>
            </w:rPrChange>
          </w:rPr>
          <w:t xml:space="preserve">A könyvtár volt épülete jelenleg üresen áll. 2016-ban várható részleges felújítása. </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410" w:author="Microsoft-fiók" w:date="2015-11-19T12:22:00Z"/>
          <w:b w:val="0"/>
          <w:sz w:val="24"/>
          <w:rPrChange w:id="411" w:author="user" w:date="2015-12-01T09:20:00Z">
            <w:rPr>
              <w:ins w:id="412" w:author="Microsoft-fiók" w:date="2015-11-19T12:22:00Z"/>
              <w:highlight w:val="yellow"/>
            </w:rPr>
          </w:rPrChange>
        </w:rPr>
        <w:pPrChange w:id="413" w:author="user" w:date="2015-12-01T09:17:00Z">
          <w:pPr>
            <w:pStyle w:val="NormlCalibri11"/>
          </w:pPr>
        </w:pPrChange>
      </w:pPr>
      <w:ins w:id="414" w:author="Microsoft-fiók" w:date="2015-11-19T12:21:00Z">
        <w:r w:rsidRPr="00996B95">
          <w:rPr>
            <w:b w:val="0"/>
            <w:sz w:val="24"/>
            <w:rPrChange w:id="415" w:author="user" w:date="2015-12-01T09:20:00Z">
              <w:rPr>
                <w:highlight w:val="yellow"/>
              </w:rPr>
            </w:rPrChange>
          </w:rPr>
          <w:t xml:space="preserve">A településen </w:t>
        </w:r>
      </w:ins>
      <w:ins w:id="416" w:author="Microsoft-fiók" w:date="2015-11-19T12:22:00Z">
        <w:r w:rsidRPr="00996B95">
          <w:rPr>
            <w:b w:val="0"/>
            <w:sz w:val="24"/>
            <w:rPrChange w:id="417" w:author="user" w:date="2015-12-01T09:20:00Z">
              <w:rPr>
                <w:highlight w:val="yellow"/>
              </w:rPr>
            </w:rPrChange>
          </w:rPr>
          <w:t xml:space="preserve">közel 30 évig üzemelt muzeális intézmény. Épületét 2009-ben, annak veszélyes volta miatt el kellett bontani. A tervek szerint a muzeális </w:t>
        </w:r>
      </w:ins>
      <w:ins w:id="418" w:author="Microsoft-fiók" w:date="2015-11-19T12:27:00Z">
        <w:r w:rsidRPr="00996B95">
          <w:rPr>
            <w:b w:val="0"/>
            <w:sz w:val="24"/>
            <w:rPrChange w:id="419" w:author="user" w:date="2015-12-01T09:20:00Z">
              <w:rPr>
                <w:highlight w:val="yellow"/>
              </w:rPr>
            </w:rPrChange>
          </w:rPr>
          <w:t>intézményt</w:t>
        </w:r>
      </w:ins>
      <w:ins w:id="420" w:author="Microsoft-fiók" w:date="2015-11-19T12:22:00Z">
        <w:r w:rsidRPr="00996B95">
          <w:rPr>
            <w:b w:val="0"/>
            <w:sz w:val="24"/>
            <w:rPrChange w:id="421" w:author="user" w:date="2015-12-01T09:20:00Z">
              <w:rPr>
                <w:highlight w:val="yellow"/>
              </w:rPr>
            </w:rPrChange>
          </w:rPr>
          <w:t xml:space="preserve"> a volt </w:t>
        </w:r>
      </w:ins>
      <w:ins w:id="422" w:author="Microsoft-fiók" w:date="2015-11-19T12:27:00Z">
        <w:r w:rsidRPr="00996B95">
          <w:rPr>
            <w:b w:val="0"/>
            <w:sz w:val="24"/>
            <w:rPrChange w:id="423" w:author="user" w:date="2015-12-01T09:20:00Z">
              <w:rPr>
                <w:highlight w:val="yellow"/>
              </w:rPr>
            </w:rPrChange>
          </w:rPr>
          <w:t>könyvtár</w:t>
        </w:r>
      </w:ins>
      <w:ins w:id="424" w:author="Microsoft-fiók" w:date="2015-11-19T12:22:00Z">
        <w:r w:rsidRPr="00996B95">
          <w:rPr>
            <w:b w:val="0"/>
            <w:sz w:val="24"/>
            <w:rPrChange w:id="425" w:author="user" w:date="2015-12-01T09:20:00Z">
              <w:rPr>
                <w:highlight w:val="yellow"/>
              </w:rPr>
            </w:rPrChange>
          </w:rPr>
          <w:t xml:space="preserve"> épületébe lehetne költöztetni.</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426" w:author="Microsoft-fiók" w:date="2015-11-19T12:28:00Z"/>
          <w:b w:val="0"/>
          <w:sz w:val="24"/>
          <w:rPrChange w:id="427" w:author="user" w:date="2015-12-01T09:20:00Z">
            <w:rPr>
              <w:ins w:id="428" w:author="Microsoft-fiók" w:date="2015-11-19T12:28:00Z"/>
              <w:highlight w:val="yellow"/>
            </w:rPr>
          </w:rPrChange>
        </w:rPr>
        <w:pPrChange w:id="429" w:author="user" w:date="2015-12-01T09:17:00Z">
          <w:pPr>
            <w:pStyle w:val="NormlCalibri11"/>
          </w:pPr>
        </w:pPrChange>
      </w:pPr>
      <w:ins w:id="430" w:author="Microsoft-fiók" w:date="2015-11-19T12:23:00Z">
        <w:r w:rsidRPr="00996B95">
          <w:rPr>
            <w:b w:val="0"/>
            <w:sz w:val="24"/>
            <w:rPrChange w:id="431" w:author="user" w:date="2015-12-01T09:20:00Z">
              <w:rPr>
                <w:highlight w:val="yellow"/>
              </w:rPr>
            </w:rPrChange>
          </w:rPr>
          <w:t>201</w:t>
        </w:r>
      </w:ins>
      <w:ins w:id="432" w:author="Microsoft-fiók" w:date="2015-11-19T12:24:00Z">
        <w:r w:rsidRPr="00996B95">
          <w:rPr>
            <w:b w:val="0"/>
            <w:sz w:val="24"/>
            <w:rPrChange w:id="433" w:author="user" w:date="2015-12-01T09:20:00Z">
              <w:rPr>
                <w:highlight w:val="yellow"/>
              </w:rPr>
            </w:rPrChange>
          </w:rPr>
          <w:t>3 őszén az önkormányzat megvásárolta a</w:t>
        </w:r>
      </w:ins>
      <w:ins w:id="434" w:author="Microsoft-fiók" w:date="2015-11-19T12:59:00Z">
        <w:r w:rsidRPr="00996B95">
          <w:rPr>
            <w:b w:val="0"/>
            <w:sz w:val="24"/>
            <w:rPrChange w:id="435" w:author="user" w:date="2015-12-01T09:20:00Z">
              <w:rPr>
                <w:highlight w:val="yellow"/>
              </w:rPr>
            </w:rPrChange>
          </w:rPr>
          <w:t>z</w:t>
        </w:r>
      </w:ins>
      <w:ins w:id="436" w:author="Microsoft-fiók" w:date="2015-11-19T12:24:00Z">
        <w:r w:rsidRPr="00996B95">
          <w:rPr>
            <w:b w:val="0"/>
            <w:sz w:val="24"/>
            <w:rPrChange w:id="437" w:author="user" w:date="2015-12-01T09:20:00Z">
              <w:rPr>
                <w:highlight w:val="yellow"/>
              </w:rPr>
            </w:rPrChange>
          </w:rPr>
          <w:t xml:space="preserve"> </w:t>
        </w:r>
      </w:ins>
      <w:ins w:id="438" w:author="Microsoft-fiók" w:date="2015-11-19T12:25:00Z">
        <w:r w:rsidRPr="00996B95">
          <w:rPr>
            <w:b w:val="0"/>
            <w:sz w:val="24"/>
            <w:rPrChange w:id="439" w:author="user" w:date="2015-12-01T09:20:00Z">
              <w:rPr>
                <w:highlight w:val="yellow"/>
              </w:rPr>
            </w:rPrChange>
          </w:rPr>
          <w:t xml:space="preserve">örökségvédelem alatt álló, és ez által kötelezettséggel terhelt „Pálos rendház” ingatlant. Ennek felújítása kis lépésekben, </w:t>
        </w:r>
      </w:ins>
      <w:ins w:id="440" w:author="Microsoft-fiók" w:date="2015-11-19T12:59:00Z">
        <w:r w:rsidRPr="00996B95">
          <w:rPr>
            <w:b w:val="0"/>
            <w:sz w:val="24"/>
            <w:rPrChange w:id="441" w:author="user" w:date="2015-12-01T09:20:00Z">
              <w:rPr>
                <w:highlight w:val="yellow"/>
              </w:rPr>
            </w:rPrChange>
          </w:rPr>
          <w:t>pályázati</w:t>
        </w:r>
      </w:ins>
      <w:ins w:id="442" w:author="Microsoft-fiók" w:date="2015-11-19T12:25:00Z">
        <w:r w:rsidRPr="00996B95">
          <w:rPr>
            <w:b w:val="0"/>
            <w:sz w:val="24"/>
            <w:rPrChange w:id="443" w:author="user" w:date="2015-12-01T09:20:00Z">
              <w:rPr>
                <w:highlight w:val="yellow"/>
              </w:rPr>
            </w:rPrChange>
          </w:rPr>
          <w:t xml:space="preserve"> támogatással folyamatosan zajlik. </w:t>
        </w:r>
      </w:ins>
    </w:p>
    <w:p w:rsidR="00000000" w:rsidRDefault="00366C6A">
      <w:pPr>
        <w:pStyle w:val="NormlCalibri11"/>
        <w:pBdr>
          <w:top w:val="none" w:sz="0" w:space="0" w:color="auto"/>
          <w:left w:val="none" w:sz="0" w:space="0" w:color="auto"/>
          <w:bottom w:val="none" w:sz="0" w:space="0" w:color="auto"/>
          <w:right w:val="none" w:sz="0" w:space="0" w:color="auto"/>
        </w:pBdr>
        <w:spacing w:line="276" w:lineRule="auto"/>
        <w:rPr>
          <w:ins w:id="444" w:author="Microsoft-fiók" w:date="2015-11-17T14:56:00Z"/>
          <w:b w:val="0"/>
          <w:sz w:val="24"/>
          <w:rPrChange w:id="445" w:author="user" w:date="2015-12-01T09:20:00Z">
            <w:rPr>
              <w:ins w:id="446" w:author="Microsoft-fiók" w:date="2015-11-17T14:56:00Z"/>
              <w:highlight w:val="yellow"/>
            </w:rPr>
          </w:rPrChange>
        </w:rPr>
        <w:pPrChange w:id="447" w:author="user" w:date="2015-12-01T09:17:00Z">
          <w:pPr>
            <w:pStyle w:val="NormlCalibri11"/>
          </w:pPr>
        </w:pPrChange>
      </w:pPr>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448" w:author="Microsoft-fiók" w:date="2015-11-17T13:26:00Z"/>
          <w:b w:val="0"/>
          <w:sz w:val="24"/>
          <w:rPrChange w:id="449" w:author="user" w:date="2015-12-01T09:20:00Z">
            <w:rPr>
              <w:ins w:id="450" w:author="Microsoft-fiók" w:date="2015-11-17T13:26:00Z"/>
              <w:highlight w:val="yellow"/>
            </w:rPr>
          </w:rPrChange>
        </w:rPr>
        <w:pPrChange w:id="451" w:author="user" w:date="2015-12-01T09:17:00Z">
          <w:pPr>
            <w:pStyle w:val="NormlCalibri11"/>
          </w:pPr>
        </w:pPrChange>
      </w:pPr>
      <w:ins w:id="452" w:author="Microsoft-fiók" w:date="2015-11-17T14:56:00Z">
        <w:r w:rsidRPr="00996B95">
          <w:rPr>
            <w:b w:val="0"/>
            <w:sz w:val="24"/>
            <w:rPrChange w:id="453" w:author="user" w:date="2015-12-01T09:20:00Z">
              <w:rPr>
                <w:highlight w:val="yellow"/>
              </w:rPr>
            </w:rPrChange>
          </w:rPr>
          <w:t>Az önkormányzat tulajdonában lévő va</w:t>
        </w:r>
      </w:ins>
      <w:ins w:id="454" w:author="Microsoft-fiók" w:date="2015-11-17T14:57:00Z">
        <w:r w:rsidRPr="00996B95">
          <w:rPr>
            <w:b w:val="0"/>
            <w:sz w:val="24"/>
            <w:rPrChange w:id="455" w:author="user" w:date="2015-12-01T09:20:00Z">
              <w:rPr>
                <w:highlight w:val="yellow"/>
              </w:rPr>
            </w:rPrChange>
          </w:rPr>
          <w:t>l</w:t>
        </w:r>
      </w:ins>
      <w:ins w:id="456" w:author="Microsoft-fiók" w:date="2015-11-17T14:56:00Z">
        <w:r w:rsidRPr="00996B95">
          <w:rPr>
            <w:b w:val="0"/>
            <w:sz w:val="24"/>
            <w:rPrChange w:id="457" w:author="user" w:date="2015-12-01T09:20:00Z">
              <w:rPr>
                <w:highlight w:val="yellow"/>
              </w:rPr>
            </w:rPrChange>
          </w:rPr>
          <w:t>amennyi közösségi épület már felújításra, korszerűsítésre került a közelmúltban, kivéve a Lébényi Közös Önkormányzati Hiva</w:t>
        </w:r>
      </w:ins>
      <w:ins w:id="458" w:author="Microsoft-fiók" w:date="2015-11-17T14:57:00Z">
        <w:r w:rsidRPr="00996B95">
          <w:rPr>
            <w:b w:val="0"/>
            <w:sz w:val="24"/>
            <w:rPrChange w:id="459" w:author="user" w:date="2015-12-01T09:20:00Z">
              <w:rPr>
                <w:highlight w:val="yellow"/>
              </w:rPr>
            </w:rPrChange>
          </w:rPr>
          <w:t>tal épületét.</w:t>
        </w:r>
      </w:ins>
      <w:ins w:id="460" w:author="Microsoft-fiók" w:date="2015-11-19T12:20:00Z">
        <w:r w:rsidRPr="00996B95">
          <w:rPr>
            <w:b w:val="0"/>
            <w:sz w:val="24"/>
            <w:rPrChange w:id="461" w:author="user" w:date="2015-12-01T09:20:00Z">
              <w:rPr>
                <w:highlight w:val="yellow"/>
              </w:rPr>
            </w:rPrChange>
          </w:rPr>
          <w:t xml:space="preserve"> Ám valamennyi épületben az akadálymentesítés csak részleges.</w:t>
        </w:r>
      </w:ins>
    </w:p>
    <w:p w:rsidR="00000000" w:rsidRDefault="00366C6A">
      <w:pPr>
        <w:pStyle w:val="NormlCalibri11"/>
        <w:pBdr>
          <w:top w:val="none" w:sz="0" w:space="0" w:color="auto"/>
          <w:left w:val="none" w:sz="0" w:space="0" w:color="auto"/>
          <w:bottom w:val="none" w:sz="0" w:space="0" w:color="auto"/>
          <w:right w:val="none" w:sz="0" w:space="0" w:color="auto"/>
        </w:pBdr>
        <w:rPr>
          <w:ins w:id="462" w:author="Microsoft-fiók" w:date="2015-11-17T13:25:00Z"/>
          <w:highlight w:val="yellow"/>
        </w:rPr>
        <w:pPrChange w:id="463" w:author="Microsoft-fiók" w:date="2015-11-17T17:37:00Z">
          <w:pPr>
            <w:pStyle w:val="NormlCalibri11"/>
          </w:pPr>
        </w:pPrChange>
      </w:pPr>
    </w:p>
    <w:p w:rsidR="00000000" w:rsidRDefault="00366C6A">
      <w:pPr>
        <w:pStyle w:val="NormlCalibri11"/>
        <w:pBdr>
          <w:top w:val="none" w:sz="0" w:space="0" w:color="auto"/>
          <w:left w:val="none" w:sz="0" w:space="0" w:color="auto"/>
          <w:bottom w:val="none" w:sz="0" w:space="0" w:color="auto"/>
          <w:right w:val="none" w:sz="0" w:space="0" w:color="auto"/>
        </w:pBdr>
        <w:rPr>
          <w:del w:id="464" w:author="Microsoft-fiók" w:date="2015-11-17T13:25:00Z"/>
          <w:highlight w:val="yellow"/>
          <w:rPrChange w:id="465" w:author="Microsoft-fiók" w:date="2015-11-17T13:23:00Z">
            <w:rPr>
              <w:del w:id="466" w:author="Microsoft-fiók" w:date="2015-11-17T13:25:00Z"/>
              <w:rFonts w:ascii="Times New Roman" w:hAnsi="Times New Roman"/>
              <w:sz w:val="24"/>
              <w:highlight w:val="yellow"/>
            </w:rPr>
          </w:rPrChange>
        </w:rPr>
        <w:pPrChange w:id="467" w:author="Microsoft-fiók" w:date="2015-11-17T17:37:00Z">
          <w:pPr>
            <w:spacing w:line="276" w:lineRule="auto"/>
          </w:pPr>
        </w:pPrChange>
      </w:pPr>
    </w:p>
    <w:p w:rsidR="00965F20" w:rsidRPr="008250D1" w:rsidRDefault="00965F20" w:rsidP="00D8345F">
      <w:pPr>
        <w:spacing w:line="276" w:lineRule="auto"/>
        <w:rPr>
          <w:rFonts w:ascii="Times New Roman" w:hAnsi="Times New Roman"/>
          <w:sz w:val="24"/>
          <w:highlight w:val="yellow"/>
        </w:rPr>
      </w:pPr>
    </w:p>
    <w:p w:rsidR="00D135B6" w:rsidRPr="00965F20" w:rsidRDefault="00BA5196">
      <w:pPr>
        <w:spacing w:line="276" w:lineRule="auto"/>
        <w:rPr>
          <w:rFonts w:ascii="Times New Roman" w:hAnsi="Times New Roman"/>
          <w:b/>
          <w:sz w:val="26"/>
          <w:szCs w:val="26"/>
        </w:rPr>
      </w:pPr>
      <w:r w:rsidRPr="008250D1">
        <w:rPr>
          <w:rFonts w:ascii="Times New Roman" w:hAnsi="Times New Roman"/>
          <w:b/>
          <w:sz w:val="26"/>
          <w:szCs w:val="26"/>
        </w:rPr>
        <w:t>1.3. Értékeink, küldetésünk</w:t>
      </w:r>
    </w:p>
    <w:p w:rsidR="00A7021A" w:rsidRDefault="00A7021A">
      <w:pPr>
        <w:pStyle w:val="NormlCalibri11"/>
        <w:pBdr>
          <w:top w:val="none" w:sz="0" w:space="0" w:color="auto"/>
          <w:left w:val="none" w:sz="0" w:space="0" w:color="auto"/>
          <w:bottom w:val="none" w:sz="0" w:space="0" w:color="auto"/>
          <w:right w:val="none" w:sz="0" w:space="0" w:color="auto"/>
        </w:pBdr>
        <w:spacing w:line="276" w:lineRule="auto"/>
      </w:pPr>
    </w:p>
    <w:p w:rsidR="00B47518" w:rsidRPr="00171051" w:rsidRDefault="006C4B07">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B95321">
        <w:rPr>
          <w:b w:val="0"/>
          <w:sz w:val="24"/>
        </w:rPr>
        <w:t>Lébény Város Önkormányzatának az Esélyegyenlőségi</w:t>
      </w:r>
      <w:r w:rsidR="004102D0" w:rsidRPr="00B95321">
        <w:rPr>
          <w:b w:val="0"/>
          <w:sz w:val="24"/>
        </w:rPr>
        <w:t xml:space="preserve"> Program kidolgozásával</w:t>
      </w:r>
      <w:r w:rsidRPr="00B95321">
        <w:rPr>
          <w:b w:val="0"/>
          <w:sz w:val="24"/>
        </w:rPr>
        <w:t xml:space="preserve"> </w:t>
      </w:r>
      <w:r w:rsidR="004102D0" w:rsidRPr="00B95321">
        <w:rPr>
          <w:b w:val="0"/>
          <w:sz w:val="24"/>
        </w:rPr>
        <w:t xml:space="preserve">a </w:t>
      </w:r>
      <w:r w:rsidRPr="00B95321">
        <w:rPr>
          <w:b w:val="0"/>
          <w:sz w:val="24"/>
        </w:rPr>
        <w:t xml:space="preserve">legfontosabb szándéka a településen jelentkező esélyegyenlőségi problémákra történő reagálás és beavatkozás megtervezése, a Lébényben élő, hátrányos helyzetű csoportok felzárkóztatása, </w:t>
      </w:r>
      <w:r w:rsidR="004102D0" w:rsidRPr="00B95321">
        <w:rPr>
          <w:b w:val="0"/>
          <w:sz w:val="24"/>
        </w:rPr>
        <w:t xml:space="preserve">életminőségének javítása, társadalmi részvételének biztosítása, </w:t>
      </w:r>
      <w:r w:rsidR="008250D1" w:rsidRPr="00B95321">
        <w:rPr>
          <w:b w:val="0"/>
          <w:sz w:val="24"/>
        </w:rPr>
        <w:t xml:space="preserve">és </w:t>
      </w:r>
      <w:r w:rsidR="004102D0" w:rsidRPr="00B95321">
        <w:rPr>
          <w:b w:val="0"/>
          <w:sz w:val="24"/>
        </w:rPr>
        <w:t>egy mindenki számára „élhető” kisváros megteremtése reális, megalapozott, sikeresen kivitelezhető intézkedések, fejlesztések révén.</w:t>
      </w:r>
      <w:ins w:id="468" w:author="Microsoft-fiók" w:date="2015-11-17T13:34:00Z">
        <w:r w:rsidR="00171051">
          <w:rPr>
            <w:b w:val="0"/>
            <w:sz w:val="24"/>
          </w:rPr>
          <w:t xml:space="preserve"> </w:t>
        </w:r>
      </w:ins>
      <w:ins w:id="469" w:author="Microsoft-fiók" w:date="2015-11-17T13:35:00Z">
        <w:del w:id="470" w:author="user" w:date="2015-12-01T09:21:00Z">
          <w:r w:rsidR="00171051" w:rsidDel="003F2C13">
            <w:rPr>
              <w:b w:val="0"/>
              <w:sz w:val="24"/>
            </w:rPr>
            <w:delText xml:space="preserve"> a</w:delText>
          </w:r>
        </w:del>
      </w:ins>
      <w:ins w:id="471" w:author="user" w:date="2015-12-01T09:21:00Z">
        <w:r w:rsidR="003F2C13">
          <w:rPr>
            <w:b w:val="0"/>
            <w:sz w:val="24"/>
          </w:rPr>
          <w:t>A</w:t>
        </w:r>
      </w:ins>
      <w:ins w:id="472" w:author="Microsoft-fiók" w:date="2015-11-17T13:35:00Z">
        <w:r w:rsidR="00171051">
          <w:rPr>
            <w:b w:val="0"/>
            <w:sz w:val="24"/>
          </w:rPr>
          <w:t xml:space="preserve"> település </w:t>
        </w:r>
        <w:r w:rsidR="0033325E">
          <w:rPr>
            <w:b w:val="0"/>
            <w:sz w:val="24"/>
          </w:rPr>
          <w:t xml:space="preserve">vezetése </w:t>
        </w:r>
      </w:ins>
      <w:ins w:id="473" w:author="Microsoft-fiók" w:date="2015-11-17T13:34:00Z">
        <w:r w:rsidR="0033325E">
          <w:rPr>
            <w:b w:val="0"/>
            <w:sz w:val="24"/>
          </w:rPr>
          <w:t>fontosnak</w:t>
        </w:r>
        <w:r w:rsidR="00171051">
          <w:rPr>
            <w:b w:val="0"/>
            <w:sz w:val="24"/>
          </w:rPr>
          <w:t xml:space="preserve"> tartja</w:t>
        </w:r>
      </w:ins>
      <w:ins w:id="474" w:author="Microsoft-fiók" w:date="2015-11-17T13:35:00Z">
        <w:r w:rsidR="00171051">
          <w:rPr>
            <w:b w:val="0"/>
            <w:sz w:val="24"/>
          </w:rPr>
          <w:t xml:space="preserve"> a közösségi tervezés kultúrájának meghonosítását, a közösség bevonását a települést érintő döntésekbe </w:t>
        </w:r>
        <w:r w:rsidR="0033325E">
          <w:rPr>
            <w:b w:val="0"/>
            <w:sz w:val="24"/>
          </w:rPr>
          <w:t>és programokba</w:t>
        </w:r>
        <w:r w:rsidR="00171051">
          <w:rPr>
            <w:b w:val="0"/>
            <w:sz w:val="24"/>
          </w:rPr>
          <w:t>.</w:t>
        </w:r>
      </w:ins>
    </w:p>
    <w:p w:rsidR="00965F20" w:rsidRPr="008250D1" w:rsidDel="00431910" w:rsidRDefault="00965F20">
      <w:pPr>
        <w:spacing w:line="276" w:lineRule="auto"/>
        <w:rPr>
          <w:del w:id="475" w:author="Microsoft-fiók" w:date="2015-11-19T13:38:00Z"/>
          <w:rFonts w:ascii="Times New Roman" w:hAnsi="Times New Roman"/>
          <w:sz w:val="24"/>
        </w:rPr>
      </w:pPr>
      <w:bookmarkStart w:id="476" w:name="_Toc349210323"/>
    </w:p>
    <w:p w:rsidR="008250D1" w:rsidRPr="008250D1" w:rsidDel="00431910" w:rsidRDefault="008250D1">
      <w:pPr>
        <w:spacing w:line="276" w:lineRule="auto"/>
        <w:rPr>
          <w:del w:id="477" w:author="Microsoft-fiók" w:date="2015-11-19T13:38:00Z"/>
          <w:rFonts w:ascii="Times New Roman" w:hAnsi="Times New Roman"/>
          <w:sz w:val="24"/>
        </w:rPr>
      </w:pPr>
    </w:p>
    <w:p w:rsidR="004857FF" w:rsidRDefault="004857FF">
      <w:pPr>
        <w:spacing w:line="276" w:lineRule="auto"/>
        <w:rPr>
          <w:rFonts w:ascii="Times New Roman" w:hAnsi="Times New Roman"/>
          <w:b/>
          <w:sz w:val="26"/>
          <w:szCs w:val="26"/>
        </w:rPr>
      </w:pPr>
    </w:p>
    <w:p w:rsidR="001052C2" w:rsidRPr="001052C2" w:rsidRDefault="001052C2">
      <w:pPr>
        <w:pStyle w:val="NormlCalibri11"/>
        <w:pBdr>
          <w:top w:val="none" w:sz="0" w:space="0" w:color="auto"/>
          <w:left w:val="none" w:sz="0" w:space="0" w:color="auto"/>
          <w:bottom w:val="none" w:sz="0" w:space="0" w:color="auto"/>
          <w:right w:val="none" w:sz="0" w:space="0" w:color="auto"/>
        </w:pBdr>
      </w:pPr>
    </w:p>
    <w:p w:rsidR="00965F20" w:rsidRPr="00965F20" w:rsidRDefault="00965F20">
      <w:pPr>
        <w:spacing w:line="276" w:lineRule="auto"/>
        <w:rPr>
          <w:rFonts w:ascii="Times New Roman" w:hAnsi="Times New Roman"/>
          <w:b/>
          <w:sz w:val="26"/>
          <w:szCs w:val="26"/>
        </w:rPr>
      </w:pPr>
      <w:r w:rsidRPr="00965F20">
        <w:rPr>
          <w:rFonts w:ascii="Times New Roman" w:hAnsi="Times New Roman"/>
          <w:b/>
          <w:sz w:val="26"/>
          <w:szCs w:val="26"/>
        </w:rPr>
        <w:t>1.4. Célok</w:t>
      </w:r>
      <w:bookmarkEnd w:id="476"/>
    </w:p>
    <w:p w:rsidR="00965F20" w:rsidRDefault="00965F20">
      <w:pPr>
        <w:spacing w:line="276" w:lineRule="auto"/>
        <w:ind w:firstLine="142"/>
        <w:rPr>
          <w:rFonts w:ascii="Times New Roman" w:hAnsi="Times New Roman"/>
          <w:b/>
          <w:sz w:val="24"/>
        </w:rPr>
      </w:pPr>
    </w:p>
    <w:p w:rsidR="005D3A4C" w:rsidRPr="00497B78" w:rsidRDefault="00102F2A">
      <w:pPr>
        <w:spacing w:line="276" w:lineRule="auto"/>
        <w:ind w:firstLine="142"/>
        <w:rPr>
          <w:rFonts w:ascii="Times New Roman" w:hAnsi="Times New Roman"/>
          <w:b/>
          <w:sz w:val="24"/>
        </w:rPr>
      </w:pPr>
      <w:r w:rsidRPr="00497B78">
        <w:rPr>
          <w:rFonts w:ascii="Times New Roman" w:hAnsi="Times New Roman"/>
          <w:b/>
          <w:sz w:val="24"/>
        </w:rPr>
        <w:t xml:space="preserve">1.4.1. </w:t>
      </w:r>
      <w:r w:rsidR="005D3A4C" w:rsidRPr="00497B78">
        <w:rPr>
          <w:rFonts w:ascii="Times New Roman" w:hAnsi="Times New Roman"/>
          <w:b/>
          <w:sz w:val="24"/>
        </w:rPr>
        <w:t>A</w:t>
      </w:r>
      <w:r w:rsidR="00A72C7E" w:rsidRPr="00497B78">
        <w:rPr>
          <w:rFonts w:ascii="Times New Roman" w:hAnsi="Times New Roman"/>
          <w:b/>
          <w:sz w:val="24"/>
        </w:rPr>
        <w:t xml:space="preserve"> Helyi</w:t>
      </w:r>
      <w:r w:rsidR="005D3A4C" w:rsidRPr="00497B78">
        <w:rPr>
          <w:rFonts w:ascii="Times New Roman" w:hAnsi="Times New Roman"/>
          <w:b/>
          <w:sz w:val="24"/>
        </w:rPr>
        <w:t xml:space="preserve"> Esélyegyenlőségi Program átfogó célja</w:t>
      </w:r>
      <w:bookmarkEnd w:id="247"/>
    </w:p>
    <w:p w:rsidR="00A72C7E" w:rsidRPr="00497B78" w:rsidRDefault="00A72C7E">
      <w:pPr>
        <w:spacing w:line="276" w:lineRule="auto"/>
        <w:rPr>
          <w:rFonts w:ascii="Times New Roman" w:hAnsi="Times New Roman"/>
          <w:sz w:val="24"/>
        </w:rPr>
      </w:pPr>
    </w:p>
    <w:p w:rsidR="005D3A4C" w:rsidRPr="00497B78" w:rsidRDefault="00236B91">
      <w:pPr>
        <w:spacing w:after="120" w:line="276" w:lineRule="auto"/>
        <w:rPr>
          <w:rFonts w:ascii="Times New Roman" w:hAnsi="Times New Roman"/>
          <w:sz w:val="24"/>
        </w:rPr>
      </w:pPr>
      <w:r w:rsidRPr="00497B78">
        <w:rPr>
          <w:rFonts w:ascii="Times New Roman" w:hAnsi="Times New Roman"/>
          <w:sz w:val="24"/>
        </w:rPr>
        <w:t>Lébény</w:t>
      </w:r>
      <w:r w:rsidR="005D3A4C" w:rsidRPr="00497B78">
        <w:rPr>
          <w:rFonts w:ascii="Times New Roman" w:hAnsi="Times New Roman"/>
          <w:sz w:val="24"/>
        </w:rPr>
        <w:t xml:space="preserve"> </w:t>
      </w:r>
      <w:r w:rsidRPr="00497B78">
        <w:rPr>
          <w:rFonts w:ascii="Times New Roman" w:hAnsi="Times New Roman"/>
          <w:sz w:val="24"/>
        </w:rPr>
        <w:t>Város</w:t>
      </w:r>
      <w:r w:rsidR="005D3A4C" w:rsidRPr="00497B78">
        <w:rPr>
          <w:rFonts w:ascii="Times New Roman" w:hAnsi="Times New Roman"/>
          <w:sz w:val="24"/>
        </w:rPr>
        <w:t xml:space="preserve"> Önkormányzata az Esélyegyenlőségi Program elfogadásá</w:t>
      </w:r>
      <w:r w:rsidR="00A72C7E" w:rsidRPr="00497B78">
        <w:rPr>
          <w:rFonts w:ascii="Times New Roman" w:hAnsi="Times New Roman"/>
          <w:sz w:val="24"/>
        </w:rPr>
        <w:t>val érvényesíteni kívánja:</w:t>
      </w:r>
    </w:p>
    <w:p w:rsidR="005D3A4C" w:rsidRPr="00497B78" w:rsidRDefault="005D3A4C">
      <w:pPr>
        <w:numPr>
          <w:ilvl w:val="0"/>
          <w:numId w:val="31"/>
        </w:numPr>
        <w:spacing w:line="276" w:lineRule="auto"/>
        <w:rPr>
          <w:rFonts w:ascii="Times New Roman" w:hAnsi="Times New Roman"/>
          <w:sz w:val="24"/>
        </w:rPr>
      </w:pPr>
      <w:r w:rsidRPr="00497B78">
        <w:rPr>
          <w:rFonts w:ascii="Times New Roman" w:hAnsi="Times New Roman"/>
          <w:sz w:val="24"/>
        </w:rPr>
        <w:t>az egyenlő bánásmód, és az esélyegyenlőség biztosításának követelményét,</w:t>
      </w:r>
    </w:p>
    <w:p w:rsidR="005D3A4C" w:rsidRPr="00497B78" w:rsidRDefault="005D3A4C">
      <w:pPr>
        <w:numPr>
          <w:ilvl w:val="0"/>
          <w:numId w:val="31"/>
        </w:numPr>
        <w:spacing w:line="276" w:lineRule="auto"/>
        <w:rPr>
          <w:rFonts w:ascii="Times New Roman" w:hAnsi="Times New Roman"/>
          <w:sz w:val="24"/>
        </w:rPr>
      </w:pPr>
      <w:r w:rsidRPr="00497B78">
        <w:rPr>
          <w:rFonts w:ascii="Times New Roman" w:hAnsi="Times New Roman"/>
          <w:sz w:val="24"/>
        </w:rPr>
        <w:t xml:space="preserve">a közszolgáltatásokhoz történő egyenlő hozzáférés elvét, </w:t>
      </w:r>
    </w:p>
    <w:p w:rsidR="005D3A4C" w:rsidRPr="00497B78" w:rsidRDefault="005D3A4C">
      <w:pPr>
        <w:numPr>
          <w:ilvl w:val="0"/>
          <w:numId w:val="31"/>
        </w:numPr>
        <w:spacing w:line="276" w:lineRule="auto"/>
        <w:rPr>
          <w:rFonts w:ascii="Times New Roman" w:hAnsi="Times New Roman"/>
          <w:sz w:val="24"/>
        </w:rPr>
      </w:pPr>
      <w:r w:rsidRPr="00497B78">
        <w:rPr>
          <w:rFonts w:ascii="Times New Roman" w:hAnsi="Times New Roman"/>
          <w:sz w:val="24"/>
        </w:rPr>
        <w:t xml:space="preserve">a diszkriminációmentességet, </w:t>
      </w:r>
    </w:p>
    <w:p w:rsidR="00C92556" w:rsidRPr="00497B78" w:rsidRDefault="005D3A4C">
      <w:pPr>
        <w:numPr>
          <w:ilvl w:val="0"/>
          <w:numId w:val="31"/>
        </w:numPr>
        <w:spacing w:line="276" w:lineRule="auto"/>
        <w:rPr>
          <w:rFonts w:ascii="Times New Roman" w:hAnsi="Times New Roman"/>
          <w:sz w:val="24"/>
        </w:rPr>
      </w:pPr>
      <w:r w:rsidRPr="00497B78">
        <w:rPr>
          <w:rFonts w:ascii="Times New Roman" w:hAnsi="Times New Roman"/>
          <w:sz w:val="24"/>
        </w:rPr>
        <w:t>szegregációmentességet,</w:t>
      </w:r>
    </w:p>
    <w:p w:rsidR="00C92556" w:rsidRPr="00497B78" w:rsidRDefault="00C92556">
      <w:pPr>
        <w:numPr>
          <w:ilvl w:val="0"/>
          <w:numId w:val="31"/>
        </w:numPr>
        <w:spacing w:line="276" w:lineRule="auto"/>
        <w:rPr>
          <w:rFonts w:ascii="Times New Roman" w:hAnsi="Times New Roman"/>
          <w:sz w:val="24"/>
        </w:rPr>
      </w:pPr>
      <w:r w:rsidRPr="00497B78">
        <w:rPr>
          <w:rFonts w:ascii="Times New Roman" w:hAnsi="Times New Roman"/>
          <w:iCs/>
          <w:sz w:val="24"/>
        </w:rPr>
        <w:t xml:space="preserve">a foglalkoztatás, a szociális biztonság, az egészségügy, az oktatás és a lakhatás területén </w:t>
      </w:r>
      <w:r w:rsidRPr="00497B78">
        <w:rPr>
          <w:rFonts w:ascii="Times New Roman" w:hAnsi="Times New Roman"/>
          <w:sz w:val="24"/>
        </w:rPr>
        <w:t>a helyzetelemzés során feltárt problémák komplex kezelése érdekében szükséges intézkedéseket.</w:t>
      </w:r>
      <w:r w:rsidR="001D7790" w:rsidRPr="00497B78">
        <w:rPr>
          <w:rFonts w:ascii="Times New Roman" w:hAnsi="Times New Roman"/>
          <w:sz w:val="24"/>
        </w:rPr>
        <w:t xml:space="preserve"> A köznevelési intézményeket – az óvoda kivételével – érintő intézkedések érdekében együttműködik a</w:t>
      </w:r>
      <w:r w:rsidR="00071D5E" w:rsidRPr="00497B78">
        <w:rPr>
          <w:rFonts w:ascii="Times New Roman" w:hAnsi="Times New Roman"/>
          <w:sz w:val="24"/>
        </w:rPr>
        <w:t>z intézményfenntartó központ területi szerveivel (tankerülettel)</w:t>
      </w:r>
      <w:r w:rsidR="001D7790" w:rsidRPr="00497B78">
        <w:rPr>
          <w:rFonts w:ascii="Times New Roman" w:hAnsi="Times New Roman"/>
          <w:sz w:val="24"/>
        </w:rPr>
        <w:t xml:space="preserve">. </w:t>
      </w:r>
    </w:p>
    <w:p w:rsidR="00761096" w:rsidRPr="00497B78" w:rsidRDefault="00761096">
      <w:pPr>
        <w:spacing w:line="276" w:lineRule="auto"/>
        <w:rPr>
          <w:rFonts w:ascii="Times New Roman" w:hAnsi="Times New Roman"/>
          <w:sz w:val="24"/>
        </w:rPr>
      </w:pPr>
    </w:p>
    <w:p w:rsidR="006D3B0E" w:rsidRPr="00497B78" w:rsidRDefault="006D3B0E">
      <w:pPr>
        <w:spacing w:line="276" w:lineRule="auto"/>
        <w:rPr>
          <w:rFonts w:ascii="Times New Roman" w:hAnsi="Times New Roman"/>
          <w:sz w:val="24"/>
        </w:rPr>
      </w:pPr>
    </w:p>
    <w:p w:rsidR="007B476A" w:rsidRPr="00497B78" w:rsidRDefault="00102F2A">
      <w:pPr>
        <w:spacing w:line="276" w:lineRule="auto"/>
        <w:ind w:firstLine="142"/>
        <w:rPr>
          <w:rFonts w:ascii="Times New Roman" w:hAnsi="Times New Roman"/>
          <w:b/>
          <w:sz w:val="24"/>
        </w:rPr>
      </w:pPr>
      <w:r w:rsidRPr="00497B78">
        <w:rPr>
          <w:rFonts w:ascii="Times New Roman" w:hAnsi="Times New Roman"/>
          <w:b/>
          <w:sz w:val="24"/>
        </w:rPr>
        <w:lastRenderedPageBreak/>
        <w:t xml:space="preserve">1.4.2. </w:t>
      </w:r>
      <w:r w:rsidR="007B476A" w:rsidRPr="00497B78">
        <w:rPr>
          <w:rFonts w:ascii="Times New Roman" w:hAnsi="Times New Roman"/>
          <w:b/>
          <w:sz w:val="24"/>
        </w:rPr>
        <w:t>A</w:t>
      </w:r>
      <w:r w:rsidR="00072BB2" w:rsidRPr="00497B78">
        <w:rPr>
          <w:rFonts w:ascii="Times New Roman" w:hAnsi="Times New Roman"/>
          <w:b/>
          <w:sz w:val="24"/>
        </w:rPr>
        <w:t xml:space="preserve"> </w:t>
      </w:r>
      <w:r w:rsidR="00C92556" w:rsidRPr="00497B78">
        <w:rPr>
          <w:rFonts w:ascii="Times New Roman" w:hAnsi="Times New Roman"/>
          <w:b/>
          <w:sz w:val="24"/>
        </w:rPr>
        <w:t>HEP</w:t>
      </w:r>
      <w:r w:rsidR="00072BB2" w:rsidRPr="00497B78">
        <w:rPr>
          <w:rFonts w:ascii="Times New Roman" w:hAnsi="Times New Roman"/>
          <w:b/>
          <w:sz w:val="24"/>
        </w:rPr>
        <w:t xml:space="preserve"> </w:t>
      </w:r>
      <w:r w:rsidR="00C92556" w:rsidRPr="00497B78">
        <w:rPr>
          <w:rFonts w:ascii="Times New Roman" w:hAnsi="Times New Roman"/>
          <w:b/>
          <w:sz w:val="24"/>
        </w:rPr>
        <w:t>h</w:t>
      </w:r>
      <w:r w:rsidR="007B476A" w:rsidRPr="00497B78">
        <w:rPr>
          <w:rFonts w:ascii="Times New Roman" w:hAnsi="Times New Roman"/>
          <w:b/>
          <w:sz w:val="24"/>
        </w:rPr>
        <w:t>elyzetelemz</w:t>
      </w:r>
      <w:r w:rsidR="00E83C56" w:rsidRPr="00497B78">
        <w:rPr>
          <w:rFonts w:ascii="Times New Roman" w:hAnsi="Times New Roman"/>
          <w:b/>
          <w:sz w:val="24"/>
        </w:rPr>
        <w:t>ő részének</w:t>
      </w:r>
      <w:r w:rsidR="007B476A" w:rsidRPr="00497B78">
        <w:rPr>
          <w:rFonts w:ascii="Times New Roman" w:hAnsi="Times New Roman"/>
          <w:b/>
          <w:sz w:val="24"/>
        </w:rPr>
        <w:t xml:space="preserve"> célja</w:t>
      </w:r>
      <w:bookmarkEnd w:id="248"/>
    </w:p>
    <w:p w:rsidR="00A72C7E" w:rsidRPr="00497B78" w:rsidRDefault="00A72C7E">
      <w:pPr>
        <w:spacing w:line="276" w:lineRule="auto"/>
        <w:rPr>
          <w:rFonts w:ascii="Times New Roman" w:hAnsi="Times New Roman"/>
          <w:sz w:val="24"/>
        </w:rPr>
      </w:pPr>
    </w:p>
    <w:p w:rsidR="00143C62" w:rsidRPr="00497B78" w:rsidRDefault="003F437F">
      <w:pPr>
        <w:spacing w:line="276" w:lineRule="auto"/>
        <w:rPr>
          <w:rFonts w:ascii="Times New Roman" w:hAnsi="Times New Roman"/>
          <w:sz w:val="24"/>
        </w:rPr>
      </w:pPr>
      <w:r w:rsidRPr="00497B78">
        <w:rPr>
          <w:rFonts w:ascii="Times New Roman" w:hAnsi="Times New Roman"/>
          <w:sz w:val="24"/>
        </w:rPr>
        <w:t>Elsődleges c</w:t>
      </w:r>
      <w:r w:rsidR="00D135B6" w:rsidRPr="00497B78">
        <w:rPr>
          <w:rFonts w:ascii="Times New Roman" w:hAnsi="Times New Roman"/>
          <w:sz w:val="24"/>
        </w:rPr>
        <w:t>él</w:t>
      </w:r>
      <w:r w:rsidRPr="00497B78">
        <w:rPr>
          <w:rFonts w:ascii="Times New Roman" w:hAnsi="Times New Roman"/>
          <w:sz w:val="24"/>
        </w:rPr>
        <w:t>unk s</w:t>
      </w:r>
      <w:r w:rsidR="007B476A" w:rsidRPr="00497B78">
        <w:rPr>
          <w:rFonts w:ascii="Times New Roman" w:hAnsi="Times New Roman"/>
          <w:sz w:val="24"/>
        </w:rPr>
        <w:t>zámba venni</w:t>
      </w:r>
      <w:r w:rsidR="007B476A" w:rsidRPr="00497B78">
        <w:rPr>
          <w:rFonts w:ascii="Times New Roman" w:hAnsi="Times New Roman"/>
          <w:b/>
          <w:sz w:val="24"/>
        </w:rPr>
        <w:t xml:space="preserve"> </w:t>
      </w:r>
      <w:r w:rsidR="00223859" w:rsidRPr="00497B78">
        <w:rPr>
          <w:rFonts w:ascii="Times New Roman" w:hAnsi="Times New Roman"/>
          <w:sz w:val="24"/>
        </w:rPr>
        <w:t xml:space="preserve">a 321/2011. (XII. 27.) Korm. rendelet 1. § (2) bekezdésében </w:t>
      </w:r>
      <w:r w:rsidR="00143C62" w:rsidRPr="00497B78">
        <w:rPr>
          <w:rFonts w:ascii="Times New Roman" w:hAnsi="Times New Roman"/>
          <w:sz w:val="24"/>
        </w:rPr>
        <w:t>nevesített, esélyegyenlőségi szempontból fókuszban lévő célcsoportokba tartozók számát és arányát</w:t>
      </w:r>
      <w:r w:rsidRPr="00497B78">
        <w:rPr>
          <w:rFonts w:ascii="Times New Roman" w:hAnsi="Times New Roman"/>
          <w:sz w:val="24"/>
        </w:rPr>
        <w:t>, valamint helyzetét</w:t>
      </w:r>
      <w:r w:rsidR="00143C62" w:rsidRPr="00497B78">
        <w:rPr>
          <w:rFonts w:ascii="Times New Roman" w:hAnsi="Times New Roman"/>
          <w:sz w:val="24"/>
        </w:rPr>
        <w:t xml:space="preserve"> a</w:t>
      </w:r>
      <w:r w:rsidR="007B476A" w:rsidRPr="00497B78">
        <w:rPr>
          <w:rFonts w:ascii="Times New Roman" w:hAnsi="Times New Roman"/>
          <w:sz w:val="24"/>
        </w:rPr>
        <w:t xml:space="preserve"> tele</w:t>
      </w:r>
      <w:r w:rsidRPr="00497B78">
        <w:rPr>
          <w:rFonts w:ascii="Times New Roman" w:hAnsi="Times New Roman"/>
          <w:sz w:val="24"/>
        </w:rPr>
        <w:t>pülésen.</w:t>
      </w:r>
    </w:p>
    <w:p w:rsidR="007B476A" w:rsidRPr="00497B78" w:rsidRDefault="003F437F">
      <w:pPr>
        <w:spacing w:line="276" w:lineRule="auto"/>
        <w:rPr>
          <w:rFonts w:ascii="Times New Roman" w:hAnsi="Times New Roman"/>
          <w:sz w:val="24"/>
        </w:rPr>
      </w:pPr>
      <w:r w:rsidRPr="00497B78">
        <w:rPr>
          <w:rFonts w:ascii="Times New Roman" w:hAnsi="Times New Roman"/>
          <w:sz w:val="24"/>
        </w:rPr>
        <w:t>E mellett célunk a célcsoportba tartozókra vonatkozóan á</w:t>
      </w:r>
      <w:r w:rsidR="00143C62" w:rsidRPr="00497B78">
        <w:rPr>
          <w:rFonts w:ascii="Times New Roman" w:hAnsi="Times New Roman"/>
          <w:sz w:val="24"/>
        </w:rPr>
        <w:t xml:space="preserve">ttekinteni </w:t>
      </w:r>
      <w:r w:rsidR="007B476A" w:rsidRPr="00497B78">
        <w:rPr>
          <w:rFonts w:ascii="Times New Roman" w:hAnsi="Times New Roman"/>
          <w:sz w:val="24"/>
        </w:rPr>
        <w:t>a szolgáltatásokhoz</w:t>
      </w:r>
      <w:r w:rsidR="00143C62" w:rsidRPr="00497B78">
        <w:rPr>
          <w:rFonts w:ascii="Times New Roman" w:hAnsi="Times New Roman"/>
          <w:sz w:val="24"/>
        </w:rPr>
        <w:t xml:space="preserve"> </w:t>
      </w:r>
      <w:r w:rsidR="007B476A" w:rsidRPr="00497B78">
        <w:rPr>
          <w:rFonts w:ascii="Times New Roman" w:hAnsi="Times New Roman"/>
          <w:sz w:val="24"/>
        </w:rPr>
        <w:t>történő hozzáféré</w:t>
      </w:r>
      <w:r w:rsidRPr="00497B78">
        <w:rPr>
          <w:rFonts w:ascii="Times New Roman" w:hAnsi="Times New Roman"/>
          <w:sz w:val="24"/>
        </w:rPr>
        <w:t>sük alakulását, valamint f</w:t>
      </w:r>
      <w:r w:rsidR="007B476A" w:rsidRPr="00497B78">
        <w:rPr>
          <w:rFonts w:ascii="Times New Roman" w:hAnsi="Times New Roman"/>
          <w:sz w:val="24"/>
        </w:rPr>
        <w:t>eltárni az ez</w:t>
      </w:r>
      <w:r w:rsidR="00143C62" w:rsidRPr="00497B78">
        <w:rPr>
          <w:rFonts w:ascii="Times New Roman" w:hAnsi="Times New Roman"/>
          <w:sz w:val="24"/>
        </w:rPr>
        <w:t>ek</w:t>
      </w:r>
      <w:r w:rsidR="007B476A" w:rsidRPr="00497B78">
        <w:rPr>
          <w:rFonts w:ascii="Times New Roman" w:hAnsi="Times New Roman"/>
          <w:sz w:val="24"/>
        </w:rPr>
        <w:t>en a te</w:t>
      </w:r>
      <w:r w:rsidRPr="00497B78">
        <w:rPr>
          <w:rFonts w:ascii="Times New Roman" w:hAnsi="Times New Roman"/>
          <w:sz w:val="24"/>
        </w:rPr>
        <w:t>rülete</w:t>
      </w:r>
      <w:r w:rsidR="00C92556" w:rsidRPr="00497B78">
        <w:rPr>
          <w:rFonts w:ascii="Times New Roman" w:hAnsi="Times New Roman"/>
          <w:sz w:val="24"/>
        </w:rPr>
        <w:t>ke</w:t>
      </w:r>
      <w:r w:rsidRPr="00497B78">
        <w:rPr>
          <w:rFonts w:ascii="Times New Roman" w:hAnsi="Times New Roman"/>
          <w:sz w:val="24"/>
        </w:rPr>
        <w:t>n jelentkező problémákat.</w:t>
      </w:r>
    </w:p>
    <w:p w:rsidR="007B476A" w:rsidRPr="00497B78" w:rsidRDefault="003F437F">
      <w:pPr>
        <w:spacing w:line="276" w:lineRule="auto"/>
        <w:rPr>
          <w:rFonts w:ascii="Times New Roman" w:hAnsi="Times New Roman"/>
          <w:sz w:val="24"/>
        </w:rPr>
      </w:pPr>
      <w:r w:rsidRPr="00497B78">
        <w:rPr>
          <w:rFonts w:ascii="Times New Roman" w:hAnsi="Times New Roman"/>
          <w:sz w:val="24"/>
        </w:rPr>
        <w:t>További célunk m</w:t>
      </w:r>
      <w:r w:rsidR="007B476A" w:rsidRPr="00497B78">
        <w:rPr>
          <w:rFonts w:ascii="Times New Roman" w:hAnsi="Times New Roman"/>
          <w:sz w:val="24"/>
        </w:rPr>
        <w:t>eghatározni az e csoportok esélyegyenlőségét elősegítő feladatokat, és</w:t>
      </w:r>
      <w:r w:rsidR="00A72C7E" w:rsidRPr="00497B78">
        <w:rPr>
          <w:rFonts w:ascii="Times New Roman" w:hAnsi="Times New Roman"/>
          <w:sz w:val="24"/>
        </w:rPr>
        <w:t xml:space="preserve"> </w:t>
      </w:r>
      <w:r w:rsidR="007B476A" w:rsidRPr="00497B78">
        <w:rPr>
          <w:rFonts w:ascii="Times New Roman" w:hAnsi="Times New Roman"/>
          <w:sz w:val="24"/>
        </w:rPr>
        <w:t>azokat a területeket, melyek fejlesztésre szorulnak az egyenlő bánásmód érdekében.</w:t>
      </w:r>
    </w:p>
    <w:p w:rsidR="00143C62" w:rsidRPr="00497B78" w:rsidRDefault="00143C62">
      <w:pPr>
        <w:spacing w:line="276" w:lineRule="auto"/>
        <w:rPr>
          <w:rFonts w:ascii="Times New Roman" w:hAnsi="Times New Roman"/>
          <w:sz w:val="24"/>
        </w:rPr>
      </w:pPr>
    </w:p>
    <w:p w:rsidR="007B476A" w:rsidRPr="00497B78" w:rsidRDefault="007B476A">
      <w:pPr>
        <w:spacing w:line="276" w:lineRule="auto"/>
        <w:rPr>
          <w:rFonts w:ascii="Times New Roman" w:hAnsi="Times New Roman"/>
          <w:sz w:val="24"/>
        </w:rPr>
      </w:pPr>
      <w:r w:rsidRPr="00497B78">
        <w:rPr>
          <w:rFonts w:ascii="Times New Roman" w:hAnsi="Times New Roman"/>
          <w:sz w:val="24"/>
        </w:rPr>
        <w:t>A célok megvalósításának lépéseit, azok forrásigényét és végrehajtásuk tervezett ütemezését az</w:t>
      </w:r>
      <w:r w:rsidR="00143C62" w:rsidRPr="00497B78">
        <w:rPr>
          <w:rFonts w:ascii="Times New Roman" w:hAnsi="Times New Roman"/>
          <w:sz w:val="24"/>
        </w:rPr>
        <w:t xml:space="preserve"> </w:t>
      </w:r>
      <w:r w:rsidR="00A72C7E" w:rsidRPr="00497B78">
        <w:rPr>
          <w:rFonts w:ascii="Times New Roman" w:hAnsi="Times New Roman"/>
          <w:sz w:val="24"/>
        </w:rPr>
        <w:t>HEP IT</w:t>
      </w:r>
      <w:r w:rsidRPr="00497B78">
        <w:rPr>
          <w:rFonts w:ascii="Times New Roman" w:hAnsi="Times New Roman"/>
          <w:sz w:val="24"/>
        </w:rPr>
        <w:t xml:space="preserve"> tartalmazza.</w:t>
      </w:r>
    </w:p>
    <w:p w:rsidR="007B476A" w:rsidRPr="00497B78" w:rsidRDefault="007B476A">
      <w:pPr>
        <w:spacing w:line="276" w:lineRule="auto"/>
        <w:rPr>
          <w:rFonts w:ascii="Times New Roman" w:hAnsi="Times New Roman"/>
          <w:sz w:val="24"/>
        </w:rPr>
      </w:pPr>
    </w:p>
    <w:p w:rsidR="006B1B2A" w:rsidRDefault="006B1B2A">
      <w:pPr>
        <w:spacing w:line="276" w:lineRule="auto"/>
        <w:ind w:firstLine="142"/>
        <w:rPr>
          <w:rFonts w:ascii="Times New Roman" w:hAnsi="Times New Roman"/>
          <w:b/>
          <w:sz w:val="24"/>
        </w:rPr>
      </w:pPr>
    </w:p>
    <w:p w:rsidR="005D3A4C" w:rsidRPr="00497B78" w:rsidRDefault="00102F2A">
      <w:pPr>
        <w:spacing w:line="276" w:lineRule="auto"/>
        <w:ind w:firstLine="142"/>
        <w:rPr>
          <w:rFonts w:ascii="Times New Roman" w:hAnsi="Times New Roman"/>
          <w:b/>
          <w:sz w:val="24"/>
        </w:rPr>
      </w:pPr>
      <w:r w:rsidRPr="00497B78">
        <w:rPr>
          <w:rFonts w:ascii="Times New Roman" w:hAnsi="Times New Roman"/>
          <w:b/>
          <w:sz w:val="24"/>
        </w:rPr>
        <w:t xml:space="preserve">1.4.3. </w:t>
      </w:r>
      <w:r w:rsidR="005D3A4C" w:rsidRPr="00497B78">
        <w:rPr>
          <w:rFonts w:ascii="Times New Roman" w:hAnsi="Times New Roman"/>
          <w:b/>
          <w:sz w:val="24"/>
        </w:rPr>
        <w:t>A</w:t>
      </w:r>
      <w:r w:rsidR="00D135B6" w:rsidRPr="00497B78">
        <w:rPr>
          <w:rFonts w:ascii="Times New Roman" w:hAnsi="Times New Roman"/>
          <w:b/>
          <w:sz w:val="24"/>
        </w:rPr>
        <w:t xml:space="preserve"> </w:t>
      </w:r>
      <w:r w:rsidR="00223859" w:rsidRPr="00497B78">
        <w:rPr>
          <w:rFonts w:ascii="Times New Roman" w:hAnsi="Times New Roman"/>
          <w:b/>
          <w:sz w:val="24"/>
        </w:rPr>
        <w:t>HEP IT</w:t>
      </w:r>
      <w:r w:rsidR="005D3A4C" w:rsidRPr="00497B78">
        <w:rPr>
          <w:rFonts w:ascii="Times New Roman" w:hAnsi="Times New Roman"/>
          <w:b/>
          <w:sz w:val="24"/>
        </w:rPr>
        <w:t xml:space="preserve"> célja</w:t>
      </w:r>
    </w:p>
    <w:p w:rsidR="007B476A" w:rsidRPr="00497B78" w:rsidRDefault="007B476A">
      <w:pPr>
        <w:spacing w:line="276" w:lineRule="auto"/>
        <w:rPr>
          <w:rFonts w:ascii="Times New Roman" w:hAnsi="Times New Roman"/>
          <w:sz w:val="24"/>
        </w:rPr>
      </w:pPr>
    </w:p>
    <w:p w:rsidR="005D3A4C" w:rsidRPr="00497B78" w:rsidRDefault="00761096">
      <w:pPr>
        <w:spacing w:line="276" w:lineRule="auto"/>
        <w:rPr>
          <w:rFonts w:ascii="Times New Roman" w:hAnsi="Times New Roman"/>
          <w:sz w:val="24"/>
        </w:rPr>
      </w:pPr>
      <w:r w:rsidRPr="00497B78">
        <w:rPr>
          <w:rFonts w:ascii="Times New Roman" w:hAnsi="Times New Roman"/>
          <w:sz w:val="24"/>
        </w:rPr>
        <w:t>Célunk</w:t>
      </w:r>
      <w:r w:rsidR="00D135B6" w:rsidRPr="00497B78">
        <w:rPr>
          <w:rFonts w:ascii="Times New Roman" w:hAnsi="Times New Roman"/>
          <w:sz w:val="24"/>
        </w:rPr>
        <w:t xml:space="preserve"> </w:t>
      </w:r>
      <w:r w:rsidR="005D3A4C" w:rsidRPr="00497B78">
        <w:rPr>
          <w:rFonts w:ascii="Times New Roman" w:hAnsi="Times New Roman"/>
          <w:sz w:val="24"/>
        </w:rPr>
        <w:t>a helyzetelemzésre építve olyan beavatkozások részletes tervezése, amelyek konkrét</w:t>
      </w:r>
      <w:r w:rsidR="00D135B6" w:rsidRPr="00497B78">
        <w:rPr>
          <w:rFonts w:ascii="Times New Roman" w:hAnsi="Times New Roman"/>
          <w:sz w:val="24"/>
        </w:rPr>
        <w:t xml:space="preserve"> </w:t>
      </w:r>
      <w:r w:rsidR="005D3A4C" w:rsidRPr="00497B78">
        <w:rPr>
          <w:rFonts w:ascii="Times New Roman" w:hAnsi="Times New Roman"/>
          <w:sz w:val="24"/>
        </w:rPr>
        <w:t xml:space="preserve">elmozdulásokat eredményeznek </w:t>
      </w:r>
      <w:r w:rsidR="00223859" w:rsidRPr="00497B78">
        <w:rPr>
          <w:rFonts w:ascii="Times New Roman" w:hAnsi="Times New Roman"/>
          <w:sz w:val="24"/>
        </w:rPr>
        <w:t xml:space="preserve">az </w:t>
      </w:r>
      <w:r w:rsidR="005D3A4C" w:rsidRPr="00497B78">
        <w:rPr>
          <w:rFonts w:ascii="Times New Roman" w:hAnsi="Times New Roman"/>
          <w:sz w:val="24"/>
        </w:rPr>
        <w:t>esélyegyenlőség</w:t>
      </w:r>
      <w:r w:rsidR="00223859" w:rsidRPr="00497B78">
        <w:rPr>
          <w:rFonts w:ascii="Times New Roman" w:hAnsi="Times New Roman"/>
          <w:sz w:val="24"/>
        </w:rPr>
        <w:t>i célcsoportok</w:t>
      </w:r>
      <w:r w:rsidR="00C92556" w:rsidRPr="00497B78">
        <w:rPr>
          <w:rFonts w:ascii="Times New Roman" w:hAnsi="Times New Roman"/>
          <w:sz w:val="24"/>
        </w:rPr>
        <w:t>hoz</w:t>
      </w:r>
      <w:r w:rsidR="00223859" w:rsidRPr="00497B78">
        <w:rPr>
          <w:rFonts w:ascii="Times New Roman" w:hAnsi="Times New Roman"/>
          <w:sz w:val="24"/>
        </w:rPr>
        <w:t xml:space="preserve"> tartozók helyzetének javítása</w:t>
      </w:r>
      <w:r w:rsidR="005D3A4C" w:rsidRPr="00497B78">
        <w:rPr>
          <w:rFonts w:ascii="Times New Roman" w:hAnsi="Times New Roman"/>
          <w:sz w:val="24"/>
        </w:rPr>
        <w:t xml:space="preserve"> szempontjából</w:t>
      </w:r>
      <w:r w:rsidRPr="00497B78">
        <w:rPr>
          <w:rFonts w:ascii="Times New Roman" w:hAnsi="Times New Roman"/>
          <w:sz w:val="24"/>
        </w:rPr>
        <w:t>.</w:t>
      </w:r>
    </w:p>
    <w:p w:rsidR="00252A91" w:rsidRPr="00497B78" w:rsidRDefault="00252A91">
      <w:pPr>
        <w:pStyle w:val="NormlCalibri11"/>
        <w:pBdr>
          <w:top w:val="none" w:sz="0" w:space="0" w:color="auto"/>
          <w:left w:val="none" w:sz="0" w:space="0" w:color="auto"/>
          <w:bottom w:val="none" w:sz="0" w:space="0" w:color="auto"/>
          <w:right w:val="none" w:sz="0" w:space="0" w:color="auto"/>
        </w:pBdr>
        <w:spacing w:line="276" w:lineRule="auto"/>
      </w:pPr>
    </w:p>
    <w:p w:rsidR="005D3A4C" w:rsidRPr="00497B78" w:rsidRDefault="00761096">
      <w:pPr>
        <w:spacing w:line="276" w:lineRule="auto"/>
        <w:rPr>
          <w:rFonts w:ascii="Times New Roman" w:hAnsi="Times New Roman"/>
          <w:sz w:val="24"/>
        </w:rPr>
      </w:pPr>
      <w:r w:rsidRPr="00497B78">
        <w:rPr>
          <w:rFonts w:ascii="Times New Roman" w:hAnsi="Times New Roman"/>
          <w:sz w:val="24"/>
        </w:rPr>
        <w:t>További célunk</w:t>
      </w:r>
      <w:r w:rsidR="00D135B6" w:rsidRPr="00497B78">
        <w:rPr>
          <w:rFonts w:ascii="Times New Roman" w:hAnsi="Times New Roman"/>
          <w:sz w:val="24"/>
        </w:rPr>
        <w:t xml:space="preserve"> </w:t>
      </w:r>
      <w:r w:rsidR="005D3A4C" w:rsidRPr="00497B78">
        <w:rPr>
          <w:rFonts w:ascii="Times New Roman" w:hAnsi="Times New Roman"/>
          <w:sz w:val="24"/>
        </w:rPr>
        <w:t>meghatározni a beavatkozáso</w:t>
      </w:r>
      <w:r w:rsidRPr="00497B78">
        <w:rPr>
          <w:rFonts w:ascii="Times New Roman" w:hAnsi="Times New Roman"/>
          <w:sz w:val="24"/>
        </w:rPr>
        <w:t>khoz kapcsolódó kommunikációt.</w:t>
      </w:r>
    </w:p>
    <w:p w:rsidR="00252A91" w:rsidRPr="00497B78" w:rsidRDefault="00252A91">
      <w:pPr>
        <w:pStyle w:val="NormlCalibri11"/>
        <w:pBdr>
          <w:top w:val="none" w:sz="0" w:space="0" w:color="auto"/>
          <w:left w:val="none" w:sz="0" w:space="0" w:color="auto"/>
          <w:bottom w:val="none" w:sz="0" w:space="0" w:color="auto"/>
          <w:right w:val="none" w:sz="0" w:space="0" w:color="auto"/>
        </w:pBdr>
        <w:spacing w:line="276" w:lineRule="auto"/>
      </w:pPr>
    </w:p>
    <w:p w:rsidR="005D3A4C" w:rsidRPr="00497B78" w:rsidRDefault="003F437F">
      <w:pPr>
        <w:spacing w:line="276" w:lineRule="auto"/>
        <w:rPr>
          <w:rFonts w:ascii="Times New Roman" w:hAnsi="Times New Roman"/>
          <w:sz w:val="24"/>
        </w:rPr>
      </w:pPr>
      <w:r w:rsidRPr="00497B78">
        <w:rPr>
          <w:rFonts w:ascii="Times New Roman" w:hAnsi="Times New Roman"/>
          <w:sz w:val="24"/>
        </w:rPr>
        <w:t>Szintén célként határozzuk meg annak az együttműködési rendszernek a f</w:t>
      </w:r>
      <w:r w:rsidR="00F43D5E" w:rsidRPr="00497B78">
        <w:rPr>
          <w:rFonts w:ascii="Times New Roman" w:hAnsi="Times New Roman"/>
          <w:sz w:val="24"/>
        </w:rPr>
        <w:t>el</w:t>
      </w:r>
      <w:r w:rsidRPr="00497B78">
        <w:rPr>
          <w:rFonts w:ascii="Times New Roman" w:hAnsi="Times New Roman"/>
          <w:sz w:val="24"/>
        </w:rPr>
        <w:t>állítását, amely a programalkotás és végrehajtás során biztosítja majd</w:t>
      </w:r>
      <w:r w:rsidR="005D3A4C" w:rsidRPr="00497B78">
        <w:rPr>
          <w:rFonts w:ascii="Times New Roman" w:hAnsi="Times New Roman"/>
          <w:sz w:val="24"/>
        </w:rPr>
        <w:t xml:space="preserve"> a megvalósítás, nyomon követés, </w:t>
      </w:r>
      <w:r w:rsidR="00F43D5E" w:rsidRPr="00497B78">
        <w:rPr>
          <w:rFonts w:ascii="Times New Roman" w:hAnsi="Times New Roman"/>
          <w:sz w:val="24"/>
        </w:rPr>
        <w:t>ellenőrzés-értékelés, kiigazítás</w:t>
      </w:r>
      <w:r w:rsidR="005D3A4C" w:rsidRPr="00497B78">
        <w:rPr>
          <w:rFonts w:ascii="Times New Roman" w:hAnsi="Times New Roman"/>
          <w:sz w:val="24"/>
        </w:rPr>
        <w:t xml:space="preserve"> támogató strukt</w:t>
      </w:r>
      <w:r w:rsidR="00F43D5E" w:rsidRPr="00497B78">
        <w:rPr>
          <w:rFonts w:ascii="Times New Roman" w:hAnsi="Times New Roman"/>
          <w:sz w:val="24"/>
        </w:rPr>
        <w:t>urális rendszerét</w:t>
      </w:r>
      <w:r w:rsidRPr="00497B78">
        <w:rPr>
          <w:rFonts w:ascii="Times New Roman" w:hAnsi="Times New Roman"/>
          <w:sz w:val="24"/>
        </w:rPr>
        <w:t>, vagyis</w:t>
      </w:r>
      <w:r w:rsidR="00D135B6" w:rsidRPr="00497B78">
        <w:rPr>
          <w:rFonts w:ascii="Times New Roman" w:hAnsi="Times New Roman"/>
          <w:sz w:val="24"/>
        </w:rPr>
        <w:t xml:space="preserve"> a HEP Fórumot és a hozzá kapcsolódó tematikus munkacsoportokat.</w:t>
      </w:r>
    </w:p>
    <w:p w:rsidR="005D3A4C" w:rsidRPr="00497B78" w:rsidRDefault="005D3A4C">
      <w:pPr>
        <w:spacing w:line="276" w:lineRule="auto"/>
        <w:rPr>
          <w:rFonts w:ascii="Times New Roman" w:hAnsi="Times New Roman"/>
        </w:rPr>
      </w:pPr>
    </w:p>
    <w:p w:rsidR="005D3A4C" w:rsidRPr="00497B78" w:rsidRDefault="005D3A4C">
      <w:pPr>
        <w:spacing w:line="276" w:lineRule="auto"/>
        <w:rPr>
          <w:rFonts w:ascii="Times New Roman" w:hAnsi="Times New Roman"/>
        </w:rPr>
      </w:pPr>
    </w:p>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79"/>
    <w:bookmarkEnd w:id="180"/>
    <w:bookmarkEnd w:id="181"/>
    <w:bookmarkEnd w:id="182"/>
    <w:bookmarkEnd w:id="183"/>
    <w:bookmarkEnd w:id="184"/>
    <w:bookmarkEnd w:id="185"/>
    <w:p w:rsidR="006865E8" w:rsidRPr="001C59CE" w:rsidRDefault="00E83C56">
      <w:pPr>
        <w:pStyle w:val="Cmsor2"/>
      </w:pPr>
      <w:r w:rsidRPr="00497B78">
        <w:br w:type="page"/>
      </w:r>
      <w:bookmarkStart w:id="478" w:name="_Toc349210324"/>
      <w:r w:rsidR="00BB36ED" w:rsidRPr="001C59CE">
        <w:lastRenderedPageBreak/>
        <w:t>2</w:t>
      </w:r>
      <w:r w:rsidR="00316B72" w:rsidRPr="001C59CE">
        <w:t xml:space="preserve">. </w:t>
      </w:r>
      <w:r w:rsidR="00072BB2" w:rsidRPr="001C59CE">
        <w:t>A Helyi Esélyegyenlőségi Program H</w:t>
      </w:r>
      <w:r w:rsidR="006865E8" w:rsidRPr="001C59CE">
        <w:t>elyzetelemzése</w:t>
      </w:r>
      <w:r w:rsidR="00175007" w:rsidRPr="001C59CE">
        <w:t xml:space="preserve"> (HEP HE</w:t>
      </w:r>
      <w:r w:rsidR="004565D9" w:rsidRPr="001C59CE">
        <w:t>)</w:t>
      </w:r>
      <w:bookmarkEnd w:id="478"/>
    </w:p>
    <w:p w:rsidR="006865E8" w:rsidRPr="00497B78" w:rsidDel="002A35FE" w:rsidRDefault="006865E8">
      <w:pPr>
        <w:autoSpaceDE w:val="0"/>
        <w:autoSpaceDN w:val="0"/>
        <w:adjustRightInd w:val="0"/>
        <w:spacing w:after="20" w:line="276" w:lineRule="auto"/>
        <w:ind w:firstLine="142"/>
        <w:rPr>
          <w:del w:id="479" w:author="user" w:date="2015-12-04T08:58:00Z"/>
          <w:rFonts w:ascii="Times New Roman" w:hAnsi="Times New Roman"/>
          <w:szCs w:val="22"/>
        </w:rPr>
      </w:pPr>
    </w:p>
    <w:p w:rsidR="001D7393" w:rsidRDefault="001D7393">
      <w:pPr>
        <w:autoSpaceDE w:val="0"/>
        <w:autoSpaceDN w:val="0"/>
        <w:adjustRightInd w:val="0"/>
        <w:spacing w:line="276" w:lineRule="auto"/>
        <w:rPr>
          <w:ins w:id="480" w:author="Microsoft-fiók" w:date="2015-11-19T13:00:00Z"/>
          <w:rFonts w:ascii="Times New Roman" w:hAnsi="Times New Roman"/>
          <w:szCs w:val="22"/>
        </w:rPr>
      </w:pPr>
    </w:p>
    <w:p w:rsidR="00000000" w:rsidRDefault="00366C6A">
      <w:pPr>
        <w:pStyle w:val="NormlCalibri11"/>
        <w:pBdr>
          <w:top w:val="none" w:sz="0" w:space="0" w:color="auto"/>
          <w:left w:val="none" w:sz="0" w:space="0" w:color="auto"/>
          <w:bottom w:val="none" w:sz="0" w:space="0" w:color="auto"/>
          <w:right w:val="none" w:sz="0" w:space="0" w:color="auto"/>
        </w:pBdr>
        <w:rPr>
          <w:rPrChange w:id="481" w:author="Microsoft-fiók" w:date="2015-11-19T13:00:00Z">
            <w:rPr>
              <w:rFonts w:ascii="Times New Roman" w:hAnsi="Times New Roman"/>
              <w:szCs w:val="22"/>
            </w:rPr>
          </w:rPrChange>
        </w:rPr>
        <w:pPrChange w:id="482" w:author="Microsoft-fiók" w:date="2015-11-19T13:00:00Z">
          <w:pPr>
            <w:autoSpaceDE w:val="0"/>
            <w:autoSpaceDN w:val="0"/>
            <w:adjustRightInd w:val="0"/>
            <w:spacing w:line="276" w:lineRule="auto"/>
          </w:pPr>
        </w:pPrChange>
      </w:pPr>
    </w:p>
    <w:p w:rsidR="00E83C56" w:rsidRPr="002F626D" w:rsidRDefault="002F626D">
      <w:pPr>
        <w:spacing w:line="276" w:lineRule="auto"/>
        <w:rPr>
          <w:rFonts w:ascii="Times New Roman" w:hAnsi="Times New Roman"/>
          <w:b/>
          <w:szCs w:val="22"/>
        </w:rPr>
      </w:pPr>
      <w:bookmarkStart w:id="483" w:name="_Toc349210325"/>
      <w:r w:rsidRPr="002F626D">
        <w:rPr>
          <w:rFonts w:ascii="Times New Roman" w:hAnsi="Times New Roman"/>
          <w:b/>
          <w:sz w:val="26"/>
        </w:rPr>
        <w:t>2.1. Jogszabályi háttér bemutatása</w:t>
      </w:r>
      <w:bookmarkEnd w:id="483"/>
    </w:p>
    <w:p w:rsidR="002F626D" w:rsidRDefault="002F626D">
      <w:pPr>
        <w:autoSpaceDE w:val="0"/>
        <w:autoSpaceDN w:val="0"/>
        <w:adjustRightInd w:val="0"/>
        <w:spacing w:after="20" w:line="276" w:lineRule="auto"/>
        <w:ind w:left="142"/>
        <w:rPr>
          <w:rFonts w:ascii="Times New Roman" w:hAnsi="Times New Roman"/>
          <w:b/>
          <w:sz w:val="24"/>
        </w:rPr>
      </w:pPr>
    </w:p>
    <w:p w:rsidR="00A22929" w:rsidRPr="00497B78" w:rsidRDefault="00BB36ED">
      <w:pPr>
        <w:autoSpaceDE w:val="0"/>
        <w:autoSpaceDN w:val="0"/>
        <w:adjustRightInd w:val="0"/>
        <w:spacing w:line="276" w:lineRule="auto"/>
        <w:ind w:left="142"/>
        <w:rPr>
          <w:rFonts w:ascii="Times New Roman" w:hAnsi="Times New Roman"/>
          <w:b/>
          <w:sz w:val="24"/>
        </w:rPr>
      </w:pPr>
      <w:r w:rsidRPr="00497B78">
        <w:rPr>
          <w:rFonts w:ascii="Times New Roman" w:hAnsi="Times New Roman"/>
          <w:b/>
          <w:sz w:val="24"/>
        </w:rPr>
        <w:t>2.</w:t>
      </w:r>
      <w:r w:rsidR="00D14926" w:rsidRPr="00497B78">
        <w:rPr>
          <w:rFonts w:ascii="Times New Roman" w:hAnsi="Times New Roman"/>
          <w:b/>
          <w:sz w:val="24"/>
        </w:rPr>
        <w:t>1.1</w:t>
      </w:r>
      <w:r w:rsidR="001C59CE">
        <w:rPr>
          <w:rFonts w:ascii="Times New Roman" w:hAnsi="Times New Roman"/>
          <w:b/>
          <w:sz w:val="24"/>
        </w:rPr>
        <w:t>.</w:t>
      </w:r>
      <w:r w:rsidR="00D14926" w:rsidRPr="00497B78">
        <w:rPr>
          <w:rFonts w:ascii="Times New Roman" w:hAnsi="Times New Roman"/>
          <w:b/>
          <w:sz w:val="24"/>
        </w:rPr>
        <w:t xml:space="preserve"> </w:t>
      </w:r>
      <w:r w:rsidR="006865E8" w:rsidRPr="00497B78">
        <w:rPr>
          <w:rFonts w:ascii="Times New Roman" w:hAnsi="Times New Roman"/>
          <w:b/>
          <w:sz w:val="24"/>
        </w:rPr>
        <w:t>A program készítését előíró jogszabályi környezet rövid bemutatása</w:t>
      </w:r>
    </w:p>
    <w:p w:rsidR="008A3370" w:rsidRPr="00497B78" w:rsidRDefault="008A3370">
      <w:pPr>
        <w:spacing w:line="276" w:lineRule="auto"/>
        <w:rPr>
          <w:rFonts w:ascii="Times New Roman" w:hAnsi="Times New Roman"/>
          <w:sz w:val="24"/>
        </w:rPr>
      </w:pPr>
    </w:p>
    <w:p w:rsidR="00C76BE7" w:rsidRPr="00497B78" w:rsidRDefault="00C76BE7">
      <w:pPr>
        <w:spacing w:before="120" w:after="120" w:line="276" w:lineRule="auto"/>
        <w:contextualSpacing/>
        <w:rPr>
          <w:rFonts w:ascii="Times New Roman" w:hAnsi="Times New Roman"/>
          <w:sz w:val="24"/>
        </w:rPr>
      </w:pPr>
      <w:r w:rsidRPr="00497B78">
        <w:rPr>
          <w:rFonts w:ascii="Times New Roman" w:hAnsi="Times New Roman"/>
          <w:sz w:val="24"/>
        </w:rPr>
        <w:t xml:space="preserve">A helyi esélyegyenlőségi program elkészítését az egyenlő bánásmódról és az esélyegyenlőség előmozdításáról szóló 2003. évi CXXV. törvény (továbbiakban: Ebktv.) előírásai alapján végeztük. A program elkészítésére vonatkozó részletszabályokat a törvény végrehajtási rendeletei, </w:t>
      </w:r>
    </w:p>
    <w:p w:rsidR="00C76BE7" w:rsidRPr="00497B78" w:rsidRDefault="00C76BE7">
      <w:pPr>
        <w:numPr>
          <w:ilvl w:val="0"/>
          <w:numId w:val="25"/>
        </w:numPr>
        <w:spacing w:line="276" w:lineRule="auto"/>
        <w:ind w:left="714" w:hanging="357"/>
        <w:rPr>
          <w:rFonts w:ascii="Times New Roman" w:hAnsi="Times New Roman"/>
          <w:sz w:val="24"/>
        </w:rPr>
      </w:pPr>
      <w:r w:rsidRPr="00497B78">
        <w:rPr>
          <w:rFonts w:ascii="Times New Roman" w:hAnsi="Times New Roman"/>
          <w:sz w:val="24"/>
        </w:rPr>
        <w:t xml:space="preserve">a helyi esélyegyenlőségi programok elkészítésének szabályairól és </w:t>
      </w:r>
      <w:r w:rsidR="00C1592E" w:rsidRPr="00497B78">
        <w:rPr>
          <w:rFonts w:ascii="Times New Roman" w:hAnsi="Times New Roman"/>
          <w:sz w:val="24"/>
        </w:rPr>
        <w:t>az esélyegyenlőségi mentorokról</w:t>
      </w:r>
      <w:r w:rsidRPr="00497B78">
        <w:rPr>
          <w:rFonts w:ascii="Times New Roman" w:hAnsi="Times New Roman"/>
          <w:sz w:val="24"/>
        </w:rPr>
        <w:t xml:space="preserve"> szóló 321/2011. (XII.27.) Korm. rendelet 2. </w:t>
      </w:r>
      <w:r w:rsidR="00C1592E" w:rsidRPr="00497B78">
        <w:rPr>
          <w:rFonts w:ascii="Times New Roman" w:hAnsi="Times New Roman"/>
          <w:sz w:val="24"/>
        </w:rPr>
        <w:t>„</w:t>
      </w:r>
      <w:r w:rsidRPr="00497B78">
        <w:rPr>
          <w:rFonts w:ascii="Times New Roman" w:hAnsi="Times New Roman"/>
          <w:sz w:val="24"/>
        </w:rPr>
        <w:t xml:space="preserve">A helyi esélyegyenlőségi program elkészítésének szempontjai” fejezete és </w:t>
      </w:r>
    </w:p>
    <w:p w:rsidR="00C76BE7" w:rsidRPr="00497B78" w:rsidRDefault="00C76BE7">
      <w:pPr>
        <w:numPr>
          <w:ilvl w:val="0"/>
          <w:numId w:val="25"/>
        </w:numPr>
        <w:autoSpaceDE w:val="0"/>
        <w:autoSpaceDN w:val="0"/>
        <w:adjustRightInd w:val="0"/>
        <w:spacing w:after="20" w:line="276" w:lineRule="auto"/>
        <w:rPr>
          <w:rFonts w:ascii="Times New Roman" w:hAnsi="Times New Roman"/>
          <w:sz w:val="24"/>
        </w:rPr>
      </w:pPr>
      <w:r w:rsidRPr="00497B78">
        <w:rPr>
          <w:rFonts w:ascii="Times New Roman" w:hAnsi="Times New Roman"/>
          <w:sz w:val="24"/>
        </w:rPr>
        <w:t>a helyi esélyegyenlőségi program elkészítésének részletes szabályairól szóló 2/2012</w:t>
      </w:r>
      <w:r w:rsidR="00C1592E" w:rsidRPr="00497B78">
        <w:rPr>
          <w:rFonts w:ascii="Times New Roman" w:hAnsi="Times New Roman"/>
          <w:sz w:val="24"/>
        </w:rPr>
        <w:t>.</w:t>
      </w:r>
      <w:r w:rsidRPr="00497B78">
        <w:rPr>
          <w:rFonts w:ascii="Times New Roman" w:hAnsi="Times New Roman"/>
          <w:sz w:val="24"/>
        </w:rPr>
        <w:t xml:space="preserve"> (VI.5.) EMMI rendelet</w:t>
      </w:r>
    </w:p>
    <w:p w:rsidR="00C76BE7" w:rsidRPr="00497B78" w:rsidRDefault="00C76BE7">
      <w:pPr>
        <w:autoSpaceDE w:val="0"/>
        <w:autoSpaceDN w:val="0"/>
        <w:adjustRightInd w:val="0"/>
        <w:spacing w:after="20" w:line="276" w:lineRule="auto"/>
        <w:rPr>
          <w:rFonts w:ascii="Times New Roman" w:hAnsi="Times New Roman"/>
          <w:sz w:val="24"/>
        </w:rPr>
      </w:pPr>
      <w:r w:rsidRPr="00497B78">
        <w:rPr>
          <w:rFonts w:ascii="Times New Roman" w:hAnsi="Times New Roman"/>
          <w:sz w:val="24"/>
        </w:rPr>
        <w:t>alapján alkalmaztu</w:t>
      </w:r>
      <w:r w:rsidR="00C1592E" w:rsidRPr="00497B78">
        <w:rPr>
          <w:rFonts w:ascii="Times New Roman" w:hAnsi="Times New Roman"/>
          <w:sz w:val="24"/>
        </w:rPr>
        <w:t>k, különös figyelmet fordítva</w:t>
      </w:r>
    </w:p>
    <w:p w:rsidR="00C76BE7" w:rsidRPr="00497B78" w:rsidRDefault="00C76BE7">
      <w:pPr>
        <w:numPr>
          <w:ilvl w:val="0"/>
          <w:numId w:val="24"/>
        </w:numPr>
        <w:spacing w:line="276" w:lineRule="auto"/>
        <w:rPr>
          <w:rFonts w:ascii="Times New Roman" w:hAnsi="Times New Roman"/>
          <w:sz w:val="24"/>
        </w:rPr>
      </w:pPr>
      <w:r w:rsidRPr="00497B78">
        <w:rPr>
          <w:rFonts w:ascii="Times New Roman" w:hAnsi="Times New Roman"/>
          <w:sz w:val="24"/>
        </w:rPr>
        <w:t>a Magyarország helyi önkormányzatairól szóló 2011. évi CLXXXIX. törvény (továbbiakban: Mötv.)</w:t>
      </w:r>
    </w:p>
    <w:p w:rsidR="00C76BE7" w:rsidRPr="00497B78" w:rsidRDefault="00C76BE7">
      <w:pPr>
        <w:numPr>
          <w:ilvl w:val="0"/>
          <w:numId w:val="24"/>
        </w:numPr>
        <w:spacing w:line="276" w:lineRule="auto"/>
        <w:rPr>
          <w:rFonts w:ascii="Times New Roman" w:hAnsi="Times New Roman"/>
          <w:sz w:val="24"/>
        </w:rPr>
      </w:pPr>
      <w:r w:rsidRPr="00497B78">
        <w:rPr>
          <w:rFonts w:ascii="Times New Roman" w:hAnsi="Times New Roman"/>
          <w:sz w:val="24"/>
        </w:rPr>
        <w:t>a szociális igazgatásról és szociális ellátásokról szóló 1993. évi III. törvény (továbbiakban: Szt.)</w:t>
      </w:r>
    </w:p>
    <w:p w:rsidR="00C76BE7" w:rsidRPr="00497B78" w:rsidRDefault="00C76BE7">
      <w:pPr>
        <w:numPr>
          <w:ilvl w:val="0"/>
          <w:numId w:val="24"/>
        </w:numPr>
        <w:spacing w:line="276" w:lineRule="auto"/>
        <w:rPr>
          <w:rFonts w:ascii="Times New Roman" w:hAnsi="Times New Roman"/>
          <w:sz w:val="24"/>
        </w:rPr>
      </w:pPr>
      <w:r w:rsidRPr="00497B78">
        <w:rPr>
          <w:rFonts w:ascii="Times New Roman" w:hAnsi="Times New Roman"/>
          <w:sz w:val="24"/>
        </w:rPr>
        <w:t>a foglalkoztatás elősegítéséről és a munkanélküliek ellátásáról szóló 1991. évi IV. törvény (továbbiakban: Flt.)</w:t>
      </w:r>
    </w:p>
    <w:p w:rsidR="00C76BE7" w:rsidRPr="00497B78" w:rsidRDefault="00C76BE7">
      <w:pPr>
        <w:numPr>
          <w:ilvl w:val="0"/>
          <w:numId w:val="24"/>
        </w:numPr>
        <w:spacing w:line="276" w:lineRule="auto"/>
        <w:rPr>
          <w:rFonts w:ascii="Times New Roman" w:hAnsi="Times New Roman"/>
          <w:sz w:val="24"/>
        </w:rPr>
      </w:pPr>
      <w:r w:rsidRPr="00497B78">
        <w:rPr>
          <w:rFonts w:ascii="Times New Roman" w:hAnsi="Times New Roman"/>
          <w:sz w:val="24"/>
        </w:rPr>
        <w:t>a nemzetiségek jogairól szóló 2011. évi CLXXIX. törvény (továbbiakban: nemzetiségi törvény)</w:t>
      </w:r>
    </w:p>
    <w:p w:rsidR="00C76BE7" w:rsidRPr="00497B78" w:rsidRDefault="00C76BE7">
      <w:pPr>
        <w:numPr>
          <w:ilvl w:val="0"/>
          <w:numId w:val="24"/>
        </w:numPr>
        <w:spacing w:line="276" w:lineRule="auto"/>
        <w:rPr>
          <w:rFonts w:ascii="Times New Roman" w:hAnsi="Times New Roman"/>
          <w:sz w:val="24"/>
        </w:rPr>
      </w:pPr>
      <w:r w:rsidRPr="00497B78">
        <w:rPr>
          <w:rFonts w:ascii="Times New Roman" w:hAnsi="Times New Roman"/>
          <w:sz w:val="24"/>
        </w:rPr>
        <w:t>az egészségügyről szóló 1997. évi CLIV. törvény (továbbiakban: Eütv.)</w:t>
      </w:r>
    </w:p>
    <w:p w:rsidR="00C76BE7" w:rsidRPr="00497B78" w:rsidRDefault="00C76BE7">
      <w:pPr>
        <w:numPr>
          <w:ilvl w:val="0"/>
          <w:numId w:val="24"/>
        </w:numPr>
        <w:spacing w:line="276" w:lineRule="auto"/>
        <w:rPr>
          <w:rFonts w:ascii="Times New Roman" w:hAnsi="Times New Roman"/>
          <w:sz w:val="24"/>
        </w:rPr>
      </w:pPr>
      <w:r w:rsidRPr="00497B78">
        <w:rPr>
          <w:rFonts w:ascii="Times New Roman" w:hAnsi="Times New Roman"/>
          <w:sz w:val="24"/>
        </w:rPr>
        <w:t>a gyermekek védelméről és a gyámügyi igazgatásról szóló 1997. évi XXXI. törvény (továbbiakban: Gyvt.)</w:t>
      </w:r>
    </w:p>
    <w:p w:rsidR="00C76BE7" w:rsidRPr="00497B78" w:rsidRDefault="00C76BE7">
      <w:pPr>
        <w:numPr>
          <w:ilvl w:val="0"/>
          <w:numId w:val="24"/>
        </w:numPr>
        <w:spacing w:line="276" w:lineRule="auto"/>
        <w:rPr>
          <w:rFonts w:ascii="Times New Roman" w:hAnsi="Times New Roman"/>
          <w:sz w:val="24"/>
        </w:rPr>
      </w:pPr>
      <w:r w:rsidRPr="00497B78">
        <w:rPr>
          <w:rFonts w:ascii="Times New Roman" w:hAnsi="Times New Roman"/>
          <w:sz w:val="24"/>
        </w:rPr>
        <w:t>a nemzeti köznevelésről szóló 2011. évi CXC. törvény (továbbiakban: Nkntv.)</w:t>
      </w:r>
    </w:p>
    <w:p w:rsidR="00C76BE7" w:rsidRPr="00497B78" w:rsidRDefault="00C76BE7">
      <w:pPr>
        <w:spacing w:line="276" w:lineRule="auto"/>
        <w:rPr>
          <w:rFonts w:ascii="Times New Roman" w:hAnsi="Times New Roman"/>
          <w:sz w:val="24"/>
        </w:rPr>
      </w:pPr>
      <w:r w:rsidRPr="00497B78">
        <w:rPr>
          <w:rFonts w:ascii="Times New Roman" w:hAnsi="Times New Roman"/>
          <w:sz w:val="24"/>
        </w:rPr>
        <w:t>előírásaira.</w:t>
      </w:r>
    </w:p>
    <w:p w:rsidR="00C76BE7" w:rsidRPr="00497B78" w:rsidRDefault="00C76BE7">
      <w:pPr>
        <w:spacing w:line="276" w:lineRule="auto"/>
        <w:rPr>
          <w:rFonts w:ascii="Times New Roman" w:hAnsi="Times New Roman"/>
          <w:sz w:val="24"/>
        </w:rPr>
      </w:pPr>
    </w:p>
    <w:p w:rsidR="00351E0D" w:rsidRPr="00497B78" w:rsidRDefault="00351E0D">
      <w:pPr>
        <w:autoSpaceDE w:val="0"/>
        <w:autoSpaceDN w:val="0"/>
        <w:adjustRightInd w:val="0"/>
        <w:spacing w:after="20" w:line="276" w:lineRule="auto"/>
        <w:rPr>
          <w:rFonts w:ascii="Times New Roman" w:hAnsi="Times New Roman"/>
          <w:sz w:val="24"/>
        </w:rPr>
      </w:pPr>
    </w:p>
    <w:p w:rsidR="006865E8" w:rsidRPr="00497B78" w:rsidRDefault="001C59CE">
      <w:pPr>
        <w:autoSpaceDE w:val="0"/>
        <w:autoSpaceDN w:val="0"/>
        <w:adjustRightInd w:val="0"/>
        <w:spacing w:after="20" w:line="276" w:lineRule="auto"/>
        <w:ind w:firstLine="142"/>
        <w:rPr>
          <w:rFonts w:ascii="Times New Roman" w:hAnsi="Times New Roman"/>
          <w:b/>
          <w:sz w:val="24"/>
        </w:rPr>
      </w:pPr>
      <w:r w:rsidRPr="007F15DB">
        <w:rPr>
          <w:rFonts w:ascii="Times New Roman" w:hAnsi="Times New Roman"/>
          <w:b/>
          <w:sz w:val="24"/>
        </w:rPr>
        <w:t>2.</w:t>
      </w:r>
      <w:r w:rsidR="006865E8" w:rsidRPr="007F15DB">
        <w:rPr>
          <w:rFonts w:ascii="Times New Roman" w:hAnsi="Times New Roman"/>
          <w:b/>
          <w:sz w:val="24"/>
        </w:rPr>
        <w:t>1.2</w:t>
      </w:r>
      <w:r w:rsidR="00C24C16" w:rsidRPr="007F15DB">
        <w:rPr>
          <w:rFonts w:ascii="Times New Roman" w:hAnsi="Times New Roman"/>
          <w:b/>
          <w:sz w:val="24"/>
        </w:rPr>
        <w:t>.</w:t>
      </w:r>
      <w:r w:rsidR="006865E8" w:rsidRPr="007F15DB">
        <w:rPr>
          <w:rFonts w:ascii="Times New Roman" w:hAnsi="Times New Roman"/>
          <w:b/>
          <w:sz w:val="24"/>
        </w:rPr>
        <w:t xml:space="preserve"> Az esélyegyenlőségi célcsoportokat érintő hel</w:t>
      </w:r>
      <w:r w:rsidR="002A6452" w:rsidRPr="007F15DB">
        <w:rPr>
          <w:rFonts w:ascii="Times New Roman" w:hAnsi="Times New Roman"/>
          <w:b/>
          <w:sz w:val="24"/>
        </w:rPr>
        <w:t>yi szabályozás rövid bemutatása</w:t>
      </w:r>
    </w:p>
    <w:p w:rsidR="00A22929" w:rsidRPr="00497B78" w:rsidRDefault="00A22929">
      <w:pPr>
        <w:autoSpaceDE w:val="0"/>
        <w:autoSpaceDN w:val="0"/>
        <w:adjustRightInd w:val="0"/>
        <w:spacing w:after="20" w:line="276" w:lineRule="auto"/>
        <w:rPr>
          <w:rFonts w:ascii="Times New Roman" w:hAnsi="Times New Roman"/>
          <w:szCs w:val="22"/>
        </w:rPr>
      </w:pPr>
    </w:p>
    <w:p w:rsidR="00351E0D" w:rsidRPr="00D14C41" w:rsidRDefault="00996B95">
      <w:pPr>
        <w:spacing w:line="276" w:lineRule="auto"/>
        <w:rPr>
          <w:rFonts w:ascii="Times New Roman" w:hAnsi="Times New Roman"/>
          <w:sz w:val="24"/>
          <w:rPrChange w:id="484" w:author="user" w:date="2015-12-11T08:09:00Z">
            <w:rPr>
              <w:rFonts w:ascii="Times New Roman" w:hAnsi="Times New Roman"/>
            </w:rPr>
          </w:rPrChange>
        </w:rPr>
      </w:pPr>
      <w:r w:rsidRPr="00996B95">
        <w:rPr>
          <w:rFonts w:ascii="Times New Roman" w:hAnsi="Times New Roman"/>
          <w:sz w:val="24"/>
          <w:rPrChange w:id="485" w:author="user" w:date="2015-12-11T08:09:00Z">
            <w:rPr>
              <w:rFonts w:ascii="Times New Roman" w:hAnsi="Times New Roman"/>
            </w:rPr>
          </w:rPrChange>
        </w:rPr>
        <w:t xml:space="preserve">Lébényben az esélyegyenlőségi célcsoportokat érintő helyi szabályozás körébe a szociális igazgatás és szociális ellátások helyi szabályairól és a gyermekvédelmi feladatok helyi ellátásáról szóló, valamint a természetben nyújtott szociális célú tűzifa támogatás jogosultsági feltételeiről szóló önkormányzati rendelet </w:t>
      </w:r>
      <w:r>
        <w:rPr>
          <w:rFonts w:ascii="Times New Roman" w:hAnsi="Times New Roman"/>
          <w:sz w:val="24"/>
        </w:rPr>
        <w:t xml:space="preserve">tartozik. </w:t>
      </w:r>
    </w:p>
    <w:p w:rsidR="005E31A7" w:rsidRPr="005E31A7" w:rsidRDefault="005E31A7">
      <w:pPr>
        <w:spacing w:line="276" w:lineRule="auto"/>
        <w:rPr>
          <w:rFonts w:ascii="Times New Roman" w:hAnsi="Times New Roman"/>
          <w:sz w:val="24"/>
        </w:rPr>
      </w:pPr>
      <w:bookmarkStart w:id="486" w:name="_Toc349210326"/>
    </w:p>
    <w:p w:rsidR="007F15DB" w:rsidRPr="007F15DB" w:rsidRDefault="007F15DB">
      <w:pPr>
        <w:spacing w:line="276" w:lineRule="auto"/>
        <w:rPr>
          <w:rFonts w:ascii="Times New Roman" w:hAnsi="Times New Roman"/>
          <w:sz w:val="24"/>
        </w:rPr>
      </w:pPr>
    </w:p>
    <w:p w:rsidR="00B44896" w:rsidRPr="002F626D" w:rsidRDefault="002F626D">
      <w:pPr>
        <w:spacing w:line="276" w:lineRule="auto"/>
        <w:rPr>
          <w:rFonts w:ascii="Times New Roman" w:hAnsi="Times New Roman"/>
          <w:b/>
          <w:szCs w:val="22"/>
        </w:rPr>
      </w:pPr>
      <w:r w:rsidRPr="002F626D">
        <w:rPr>
          <w:rFonts w:ascii="Times New Roman" w:hAnsi="Times New Roman"/>
          <w:b/>
          <w:sz w:val="26"/>
        </w:rPr>
        <w:t>2.2. Stratégiai környezet bemutatása</w:t>
      </w:r>
      <w:bookmarkEnd w:id="486"/>
    </w:p>
    <w:p w:rsidR="002F626D" w:rsidRDefault="002F626D">
      <w:pPr>
        <w:autoSpaceDE w:val="0"/>
        <w:autoSpaceDN w:val="0"/>
        <w:adjustRightInd w:val="0"/>
        <w:spacing w:after="20" w:line="276" w:lineRule="auto"/>
        <w:ind w:firstLine="142"/>
        <w:rPr>
          <w:rFonts w:ascii="Times New Roman" w:hAnsi="Times New Roman"/>
          <w:b/>
          <w:sz w:val="24"/>
          <w:highlight w:val="yellow"/>
        </w:rPr>
      </w:pPr>
    </w:p>
    <w:p w:rsidR="006865E8" w:rsidRPr="00497B78" w:rsidRDefault="006865E8">
      <w:pPr>
        <w:autoSpaceDE w:val="0"/>
        <w:autoSpaceDN w:val="0"/>
        <w:adjustRightInd w:val="0"/>
        <w:spacing w:after="20" w:line="276" w:lineRule="auto"/>
        <w:ind w:firstLine="142"/>
        <w:rPr>
          <w:rFonts w:ascii="Times New Roman" w:hAnsi="Times New Roman"/>
          <w:b/>
          <w:sz w:val="24"/>
        </w:rPr>
      </w:pPr>
      <w:r w:rsidRPr="007F15DB">
        <w:rPr>
          <w:rFonts w:ascii="Times New Roman" w:hAnsi="Times New Roman"/>
          <w:b/>
          <w:sz w:val="24"/>
        </w:rPr>
        <w:t>2.</w:t>
      </w:r>
      <w:r w:rsidR="00C24C16" w:rsidRPr="007F15DB">
        <w:rPr>
          <w:rFonts w:ascii="Times New Roman" w:hAnsi="Times New Roman"/>
          <w:b/>
          <w:sz w:val="24"/>
        </w:rPr>
        <w:t>2.</w:t>
      </w:r>
      <w:r w:rsidRPr="007F15DB">
        <w:rPr>
          <w:rFonts w:ascii="Times New Roman" w:hAnsi="Times New Roman"/>
          <w:b/>
          <w:sz w:val="24"/>
        </w:rPr>
        <w:t>1</w:t>
      </w:r>
      <w:r w:rsidR="00C24C16" w:rsidRPr="007F15DB">
        <w:rPr>
          <w:rFonts w:ascii="Times New Roman" w:hAnsi="Times New Roman"/>
          <w:b/>
          <w:sz w:val="24"/>
        </w:rPr>
        <w:t>.</w:t>
      </w:r>
      <w:r w:rsidRPr="007F15DB">
        <w:rPr>
          <w:rFonts w:ascii="Times New Roman" w:hAnsi="Times New Roman"/>
          <w:b/>
          <w:sz w:val="24"/>
        </w:rPr>
        <w:t xml:space="preserve"> Kapcsolódás helyi stratégiai és települési önkormányzati dokumentumokkal, koncepciókkal, programokkal</w:t>
      </w:r>
    </w:p>
    <w:p w:rsidR="00B44896" w:rsidRPr="00497B78" w:rsidRDefault="00B44896">
      <w:pPr>
        <w:spacing w:line="276" w:lineRule="auto"/>
        <w:rPr>
          <w:rFonts w:ascii="Times New Roman" w:hAnsi="Times New Roman"/>
          <w:sz w:val="24"/>
        </w:rPr>
      </w:pPr>
    </w:p>
    <w:p w:rsidR="00B44896" w:rsidRPr="00497B78" w:rsidRDefault="007F15DB">
      <w:pPr>
        <w:spacing w:line="276" w:lineRule="auto"/>
        <w:rPr>
          <w:rFonts w:ascii="Times New Roman" w:hAnsi="Times New Roman"/>
          <w:sz w:val="24"/>
        </w:rPr>
      </w:pPr>
      <w:r>
        <w:rPr>
          <w:rFonts w:ascii="Times New Roman" w:hAnsi="Times New Roman"/>
          <w:sz w:val="24"/>
        </w:rPr>
        <w:t>Az Esélyegyenlőségi Program az alábbi önkormányzati dokumentumok figyelembevételével készült:</w:t>
      </w:r>
    </w:p>
    <w:p w:rsidR="00931CF1" w:rsidRPr="00497B78" w:rsidDel="002A35FE" w:rsidRDefault="00931CF1">
      <w:pPr>
        <w:spacing w:line="276" w:lineRule="auto"/>
        <w:rPr>
          <w:del w:id="487" w:author="user" w:date="2015-12-04T08:58:00Z"/>
          <w:rFonts w:ascii="Times New Roman" w:hAnsi="Times New Roman"/>
          <w:sz w:val="24"/>
        </w:rPr>
      </w:pPr>
    </w:p>
    <w:p w:rsidR="00775099" w:rsidRPr="00775099" w:rsidRDefault="00775099">
      <w:pPr>
        <w:numPr>
          <w:ilvl w:val="0"/>
          <w:numId w:val="32"/>
        </w:numPr>
        <w:autoSpaceDE w:val="0"/>
        <w:autoSpaceDN w:val="0"/>
        <w:adjustRightInd w:val="0"/>
        <w:spacing w:after="120" w:line="276" w:lineRule="auto"/>
        <w:ind w:left="714" w:hanging="357"/>
        <w:rPr>
          <w:rFonts w:ascii="Times New Roman" w:hAnsi="Times New Roman"/>
          <w:sz w:val="24"/>
        </w:rPr>
      </w:pPr>
      <w:r>
        <w:rPr>
          <w:rFonts w:ascii="Times New Roman" w:hAnsi="Times New Roman"/>
          <w:sz w:val="24"/>
        </w:rPr>
        <w:t>Lébény Város Önkormányzatának Gazdasági Programja 2014-2019.</w:t>
      </w:r>
    </w:p>
    <w:p w:rsidR="00775099" w:rsidRPr="00F332D4" w:rsidRDefault="00F332D4">
      <w:pPr>
        <w:numPr>
          <w:ilvl w:val="0"/>
          <w:numId w:val="32"/>
        </w:numPr>
        <w:autoSpaceDE w:val="0"/>
        <w:autoSpaceDN w:val="0"/>
        <w:adjustRightInd w:val="0"/>
        <w:spacing w:after="120" w:line="276" w:lineRule="auto"/>
        <w:ind w:left="714" w:hanging="357"/>
        <w:rPr>
          <w:rFonts w:ascii="Times New Roman" w:hAnsi="Times New Roman"/>
          <w:sz w:val="24"/>
        </w:rPr>
      </w:pPr>
      <w:r w:rsidRPr="00F332D4">
        <w:rPr>
          <w:rFonts w:ascii="Times New Roman" w:hAnsi="Times New Roman"/>
          <w:sz w:val="24"/>
        </w:rPr>
        <w:t>Lébény Város</w:t>
      </w:r>
      <w:r>
        <w:rPr>
          <w:rFonts w:ascii="Times New Roman" w:hAnsi="Times New Roman"/>
          <w:sz w:val="24"/>
        </w:rPr>
        <w:t xml:space="preserve"> Önkormányzatának Szociális Szolgáltatástervezési Koncepciója 2010.</w:t>
      </w:r>
    </w:p>
    <w:p w:rsidR="00F332D4" w:rsidRPr="00D21F90" w:rsidRDefault="000A0814">
      <w:pPr>
        <w:numPr>
          <w:ilvl w:val="0"/>
          <w:numId w:val="32"/>
        </w:numPr>
        <w:autoSpaceDE w:val="0"/>
        <w:autoSpaceDN w:val="0"/>
        <w:adjustRightInd w:val="0"/>
        <w:spacing w:after="120" w:line="276" w:lineRule="auto"/>
        <w:ind w:left="714" w:hanging="357"/>
        <w:rPr>
          <w:rFonts w:ascii="Times New Roman" w:hAnsi="Times New Roman"/>
          <w:sz w:val="24"/>
        </w:rPr>
      </w:pPr>
      <w:r w:rsidRPr="000A0814">
        <w:rPr>
          <w:rFonts w:ascii="Times New Roman" w:hAnsi="Times New Roman"/>
          <w:sz w:val="24"/>
        </w:rPr>
        <w:t xml:space="preserve">Lébény Város Önkormányzat </w:t>
      </w:r>
      <w:r w:rsidR="00D21F90">
        <w:rPr>
          <w:rFonts w:ascii="Times New Roman" w:hAnsi="Times New Roman"/>
          <w:sz w:val="24"/>
        </w:rPr>
        <w:t>költségvetés</w:t>
      </w:r>
      <w:r>
        <w:rPr>
          <w:rFonts w:ascii="Times New Roman" w:hAnsi="Times New Roman"/>
          <w:sz w:val="24"/>
        </w:rPr>
        <w:t>ről szóló rendelete</w:t>
      </w:r>
    </w:p>
    <w:p w:rsidR="000A2B2D" w:rsidRPr="000A2B2D" w:rsidRDefault="00835058">
      <w:pPr>
        <w:numPr>
          <w:ilvl w:val="0"/>
          <w:numId w:val="32"/>
        </w:numPr>
        <w:autoSpaceDE w:val="0"/>
        <w:autoSpaceDN w:val="0"/>
        <w:adjustRightInd w:val="0"/>
        <w:spacing w:after="120" w:line="276" w:lineRule="auto"/>
        <w:ind w:left="714" w:hanging="357"/>
        <w:rPr>
          <w:rFonts w:ascii="Times New Roman" w:hAnsi="Times New Roman"/>
          <w:sz w:val="24"/>
        </w:rPr>
      </w:pPr>
      <w:r>
        <w:rPr>
          <w:rFonts w:ascii="Times New Roman" w:hAnsi="Times New Roman"/>
          <w:sz w:val="24"/>
        </w:rPr>
        <w:t>Lébény Város Környezetvédelmi Programja 2009-2014.</w:t>
      </w:r>
    </w:p>
    <w:p w:rsidR="000A2B2D" w:rsidRPr="00835058" w:rsidRDefault="00835058">
      <w:pPr>
        <w:numPr>
          <w:ilvl w:val="0"/>
          <w:numId w:val="32"/>
        </w:numPr>
        <w:autoSpaceDE w:val="0"/>
        <w:autoSpaceDN w:val="0"/>
        <w:adjustRightInd w:val="0"/>
        <w:spacing w:after="120" w:line="276" w:lineRule="auto"/>
        <w:ind w:left="714" w:hanging="357"/>
        <w:rPr>
          <w:rFonts w:ascii="Times New Roman" w:hAnsi="Times New Roman"/>
          <w:sz w:val="24"/>
        </w:rPr>
      </w:pPr>
      <w:r w:rsidRPr="00835058">
        <w:rPr>
          <w:rFonts w:ascii="Times New Roman" w:hAnsi="Times New Roman"/>
          <w:sz w:val="24"/>
        </w:rPr>
        <w:t xml:space="preserve">Lébény Város </w:t>
      </w:r>
      <w:r w:rsidR="00D21F90">
        <w:rPr>
          <w:rFonts w:ascii="Times New Roman" w:hAnsi="Times New Roman"/>
          <w:bCs/>
          <w:sz w:val="24"/>
        </w:rPr>
        <w:t>Helyi Sportfejlesztési Koncepciója 2015-2019.</w:t>
      </w:r>
    </w:p>
    <w:p w:rsidR="000A2B2D" w:rsidRDefault="00D21F90">
      <w:pPr>
        <w:numPr>
          <w:ilvl w:val="0"/>
          <w:numId w:val="32"/>
        </w:numPr>
        <w:autoSpaceDE w:val="0"/>
        <w:autoSpaceDN w:val="0"/>
        <w:adjustRightInd w:val="0"/>
        <w:spacing w:after="20" w:line="276" w:lineRule="auto"/>
        <w:rPr>
          <w:rFonts w:ascii="Times New Roman" w:hAnsi="Times New Roman"/>
          <w:b/>
          <w:sz w:val="24"/>
        </w:rPr>
      </w:pPr>
      <w:r w:rsidRPr="000A2B2D">
        <w:rPr>
          <w:rFonts w:ascii="Times New Roman" w:hAnsi="Times New Roman"/>
          <w:sz w:val="24"/>
        </w:rPr>
        <w:t xml:space="preserve">Mosonmagyaróvári Térségi Társulás </w:t>
      </w:r>
      <w:r>
        <w:rPr>
          <w:rFonts w:ascii="Times New Roman" w:hAnsi="Times New Roman"/>
          <w:sz w:val="24"/>
        </w:rPr>
        <w:t>fejlesztési dokumentumai</w:t>
      </w:r>
    </w:p>
    <w:p w:rsidR="00D21F90" w:rsidRDefault="00D21F90">
      <w:pPr>
        <w:autoSpaceDE w:val="0"/>
        <w:autoSpaceDN w:val="0"/>
        <w:adjustRightInd w:val="0"/>
        <w:spacing w:after="20" w:line="276" w:lineRule="auto"/>
        <w:ind w:firstLine="142"/>
        <w:rPr>
          <w:rFonts w:ascii="Times New Roman" w:hAnsi="Times New Roman"/>
          <w:b/>
          <w:sz w:val="24"/>
        </w:rPr>
      </w:pPr>
    </w:p>
    <w:p w:rsidR="00D21F90" w:rsidRDefault="00D21F90">
      <w:pPr>
        <w:autoSpaceDE w:val="0"/>
        <w:autoSpaceDN w:val="0"/>
        <w:adjustRightInd w:val="0"/>
        <w:spacing w:after="20" w:line="276" w:lineRule="auto"/>
        <w:ind w:firstLine="142"/>
        <w:rPr>
          <w:rFonts w:ascii="Times New Roman" w:hAnsi="Times New Roman"/>
          <w:b/>
          <w:sz w:val="24"/>
        </w:rPr>
      </w:pPr>
    </w:p>
    <w:p w:rsidR="006865E8" w:rsidRPr="00497B78" w:rsidRDefault="006865E8">
      <w:pPr>
        <w:autoSpaceDE w:val="0"/>
        <w:autoSpaceDN w:val="0"/>
        <w:adjustRightInd w:val="0"/>
        <w:spacing w:after="20" w:line="276" w:lineRule="auto"/>
        <w:ind w:firstLine="142"/>
        <w:rPr>
          <w:rFonts w:ascii="Times New Roman" w:hAnsi="Times New Roman"/>
          <w:b/>
          <w:sz w:val="24"/>
        </w:rPr>
      </w:pPr>
      <w:r w:rsidRPr="0025317A">
        <w:rPr>
          <w:rFonts w:ascii="Times New Roman" w:hAnsi="Times New Roman"/>
          <w:b/>
          <w:sz w:val="24"/>
        </w:rPr>
        <w:t>2.2</w:t>
      </w:r>
      <w:r w:rsidR="002F626D" w:rsidRPr="0025317A">
        <w:rPr>
          <w:rFonts w:ascii="Times New Roman" w:hAnsi="Times New Roman"/>
          <w:b/>
          <w:sz w:val="24"/>
        </w:rPr>
        <w:t>.2.</w:t>
      </w:r>
      <w:r w:rsidRPr="0025317A">
        <w:rPr>
          <w:rFonts w:ascii="Times New Roman" w:hAnsi="Times New Roman"/>
          <w:b/>
          <w:sz w:val="24"/>
        </w:rPr>
        <w:t xml:space="preserve"> A helyi esélyegyenlőségi program térségi, társulási kapcsolódásainak bemutatása</w:t>
      </w:r>
    </w:p>
    <w:p w:rsidR="003D7333" w:rsidRPr="00497B78" w:rsidRDefault="003D7333">
      <w:pPr>
        <w:spacing w:line="276" w:lineRule="auto"/>
        <w:rPr>
          <w:rFonts w:ascii="Times New Roman" w:hAnsi="Times New Roman"/>
          <w:sz w:val="24"/>
        </w:rPr>
      </w:pPr>
    </w:p>
    <w:p w:rsidR="00434DAF" w:rsidRPr="00434DAF" w:rsidRDefault="00434DAF">
      <w:pPr>
        <w:spacing w:line="276" w:lineRule="auto"/>
        <w:rPr>
          <w:rFonts w:ascii="Times New Roman" w:hAnsi="Times New Roman"/>
          <w:b/>
          <w:i/>
          <w:sz w:val="24"/>
        </w:rPr>
      </w:pPr>
      <w:r w:rsidRPr="00434DAF">
        <w:rPr>
          <w:rFonts w:ascii="Times New Roman" w:hAnsi="Times New Roman"/>
          <w:b/>
          <w:i/>
          <w:sz w:val="24"/>
        </w:rPr>
        <w:t>Mosonmagyaróvári Térségi Társulás</w:t>
      </w:r>
    </w:p>
    <w:p w:rsidR="00434DAF" w:rsidRDefault="00434DAF">
      <w:pPr>
        <w:spacing w:line="276" w:lineRule="auto"/>
        <w:rPr>
          <w:rFonts w:ascii="Times New Roman" w:hAnsi="Times New Roman"/>
          <w:sz w:val="24"/>
        </w:rPr>
      </w:pPr>
    </w:p>
    <w:p w:rsidR="003D7333" w:rsidRPr="00F371E8" w:rsidRDefault="00D630E1">
      <w:pPr>
        <w:spacing w:line="276" w:lineRule="auto"/>
        <w:rPr>
          <w:rFonts w:ascii="Times New Roman" w:hAnsi="Times New Roman"/>
          <w:sz w:val="24"/>
        </w:rPr>
      </w:pPr>
      <w:r w:rsidRPr="00F371E8">
        <w:rPr>
          <w:rFonts w:ascii="Times New Roman" w:hAnsi="Times New Roman"/>
          <w:sz w:val="24"/>
        </w:rPr>
        <w:t>Lébény tagtelepülése a Mosonmagyaróvár Térségi Társulásnak</w:t>
      </w:r>
      <w:r w:rsidR="00F371E8">
        <w:rPr>
          <w:rFonts w:ascii="Times New Roman" w:hAnsi="Times New Roman"/>
          <w:sz w:val="24"/>
        </w:rPr>
        <w:t>. A</w:t>
      </w:r>
      <w:r w:rsidR="00434DAF" w:rsidRPr="00F371E8">
        <w:rPr>
          <w:rFonts w:ascii="Times New Roman" w:hAnsi="Times New Roman"/>
          <w:sz w:val="24"/>
        </w:rPr>
        <w:t xml:space="preserve"> társulás szervezeti hátteret biztosít a térségi szintű szolgáltatások és fejlesztések tervezéséhez, szervezéséhez, koordinációjához.</w:t>
      </w:r>
      <w:r w:rsidRPr="00F371E8">
        <w:rPr>
          <w:rFonts w:ascii="Times New Roman" w:hAnsi="Times New Roman"/>
          <w:sz w:val="24"/>
        </w:rPr>
        <w:t xml:space="preserve"> </w:t>
      </w:r>
      <w:r w:rsidR="00F371E8" w:rsidRPr="00F371E8">
        <w:rPr>
          <w:rFonts w:ascii="Times New Roman" w:hAnsi="Times New Roman"/>
          <w:sz w:val="24"/>
        </w:rPr>
        <w:t>A térségi szintű szolgáltatások összehangolásának feladata kiterjed a közoktatásra, a pedagógiai szakszolgálatra, a szociális és gyermekjóléti ellátásra, az egészségügyre, a terület- és turizmus fejlesztésére, mozgókönyvtári ellátásra, közös pályázatokra, rendezvényszervezésre.</w:t>
      </w:r>
      <w:r w:rsidR="00D21F90">
        <w:rPr>
          <w:rFonts w:ascii="Times New Roman" w:hAnsi="Times New Roman"/>
          <w:sz w:val="24"/>
        </w:rPr>
        <w:t xml:space="preserve"> </w:t>
      </w:r>
      <w:r w:rsidR="0036221A">
        <w:rPr>
          <w:rFonts w:ascii="Times New Roman" w:hAnsi="Times New Roman"/>
          <w:sz w:val="24"/>
        </w:rPr>
        <w:t xml:space="preserve">Mivel a társulás célja a kistérségi fejlesztési elképzelések összehangolása, a kistérségi területfejlesztési feladatok minél hatékonyabb ellátása, </w:t>
      </w:r>
      <w:r w:rsidR="00C4612E">
        <w:rPr>
          <w:rFonts w:ascii="Times New Roman" w:hAnsi="Times New Roman"/>
          <w:sz w:val="24"/>
        </w:rPr>
        <w:t>a térségi szintű</w:t>
      </w:r>
      <w:r w:rsidR="0036221A">
        <w:rPr>
          <w:rFonts w:ascii="Times New Roman" w:hAnsi="Times New Roman"/>
          <w:sz w:val="24"/>
        </w:rPr>
        <w:t xml:space="preserve"> </w:t>
      </w:r>
      <w:r w:rsidR="00C4612E">
        <w:rPr>
          <w:rFonts w:ascii="Times New Roman" w:hAnsi="Times New Roman"/>
          <w:sz w:val="24"/>
        </w:rPr>
        <w:t>s</w:t>
      </w:r>
      <w:r w:rsidR="0036221A">
        <w:rPr>
          <w:rFonts w:ascii="Times New Roman" w:hAnsi="Times New Roman"/>
          <w:sz w:val="24"/>
        </w:rPr>
        <w:t xml:space="preserve">zolgáltatások színvonalának emelése, </w:t>
      </w:r>
      <w:r w:rsidR="00C4612E">
        <w:rPr>
          <w:rFonts w:ascii="Times New Roman" w:hAnsi="Times New Roman"/>
          <w:sz w:val="24"/>
        </w:rPr>
        <w:t xml:space="preserve">így annak tagjaként Lébény esélyegyenlőségi programja szorosan kapcsolódik a kistérség egészének fejlesztéséhez. </w:t>
      </w:r>
    </w:p>
    <w:p w:rsidR="003D7333" w:rsidRPr="00497B78" w:rsidRDefault="003D7333">
      <w:pPr>
        <w:spacing w:line="276" w:lineRule="auto"/>
        <w:rPr>
          <w:rFonts w:ascii="Times New Roman" w:hAnsi="Times New Roman"/>
          <w:sz w:val="24"/>
        </w:rPr>
      </w:pPr>
    </w:p>
    <w:p w:rsidR="0025317A" w:rsidRPr="00F371E8" w:rsidRDefault="00F371E8">
      <w:pPr>
        <w:autoSpaceDE w:val="0"/>
        <w:autoSpaceDN w:val="0"/>
        <w:adjustRightInd w:val="0"/>
        <w:spacing w:after="20" w:line="276" w:lineRule="auto"/>
        <w:rPr>
          <w:rFonts w:ascii="Times New Roman" w:hAnsi="Times New Roman"/>
          <w:b/>
          <w:i/>
          <w:sz w:val="24"/>
        </w:rPr>
      </w:pPr>
      <w:r w:rsidRPr="00F371E8">
        <w:rPr>
          <w:rFonts w:ascii="Times New Roman" w:hAnsi="Times New Roman"/>
          <w:b/>
          <w:i/>
          <w:sz w:val="24"/>
        </w:rPr>
        <w:t>Mosonmagyaróvári Járási Felzárkózási Kerekasztal</w:t>
      </w:r>
    </w:p>
    <w:p w:rsidR="00F371E8" w:rsidRDefault="00F371E8">
      <w:pPr>
        <w:autoSpaceDE w:val="0"/>
        <w:autoSpaceDN w:val="0"/>
        <w:adjustRightInd w:val="0"/>
        <w:spacing w:after="20" w:line="276" w:lineRule="auto"/>
        <w:ind w:firstLine="142"/>
        <w:rPr>
          <w:rFonts w:ascii="Times New Roman" w:hAnsi="Times New Roman"/>
          <w:b/>
          <w:sz w:val="24"/>
          <w:highlight w:val="yellow"/>
        </w:rPr>
      </w:pPr>
    </w:p>
    <w:p w:rsidR="009F4ED3" w:rsidRDefault="00DC14F9">
      <w:pPr>
        <w:autoSpaceDE w:val="0"/>
        <w:autoSpaceDN w:val="0"/>
        <w:adjustRightInd w:val="0"/>
        <w:spacing w:line="276" w:lineRule="auto"/>
        <w:rPr>
          <w:ins w:id="488" w:author="Microsoft-fiók" w:date="2015-11-17T13:06:00Z"/>
          <w:rFonts w:ascii="Times New Roman" w:hAnsi="Times New Roman"/>
          <w:sz w:val="24"/>
        </w:rPr>
      </w:pPr>
      <w:r w:rsidRPr="00DC14F9">
        <w:rPr>
          <w:rFonts w:ascii="Times New Roman" w:hAnsi="Times New Roman"/>
          <w:sz w:val="24"/>
        </w:rPr>
        <w:t xml:space="preserve">Lébény Város Önkormányzata tagja a „Hátrányos helyzetű csoportok esélyegyenlőségét támogató programok a Mosonmagyaróvári Járásban” című,  ÁROP-1.A.3-2014-2014-0065 számú projekt keretében létrejött </w:t>
      </w:r>
      <w:r>
        <w:rPr>
          <w:rFonts w:ascii="Times New Roman" w:hAnsi="Times New Roman"/>
          <w:sz w:val="24"/>
        </w:rPr>
        <w:t xml:space="preserve">járási felzárkózási kerekasztalnak. </w:t>
      </w:r>
      <w:r w:rsidR="00064319">
        <w:rPr>
          <w:rFonts w:ascii="Times New Roman" w:hAnsi="Times New Roman"/>
          <w:sz w:val="24"/>
        </w:rPr>
        <w:t xml:space="preserve">Tagságával elő kívánja segíteni a kerekasztal sikeres működését, </w:t>
      </w:r>
      <w:r w:rsidR="001E7416">
        <w:rPr>
          <w:rFonts w:ascii="Times New Roman" w:hAnsi="Times New Roman"/>
          <w:sz w:val="24"/>
        </w:rPr>
        <w:t>és szerepet vállal a kezdeményezések végrehajtásában.</w:t>
      </w:r>
    </w:p>
    <w:p w:rsidR="00F371E8" w:rsidRDefault="0033325E">
      <w:pPr>
        <w:autoSpaceDE w:val="0"/>
        <w:autoSpaceDN w:val="0"/>
        <w:adjustRightInd w:val="0"/>
        <w:spacing w:line="276" w:lineRule="auto"/>
        <w:rPr>
          <w:ins w:id="489" w:author="Microsoft-fiók" w:date="2015-11-17T13:06:00Z"/>
          <w:rFonts w:ascii="Times New Roman" w:hAnsi="Times New Roman"/>
          <w:sz w:val="24"/>
        </w:rPr>
      </w:pPr>
      <w:ins w:id="490" w:author="Microsoft-fiók" w:date="2015-11-17T13:06:00Z">
        <w:r>
          <w:rPr>
            <w:rFonts w:ascii="Times New Roman" w:hAnsi="Times New Roman"/>
            <w:sz w:val="24"/>
          </w:rPr>
          <w:t xml:space="preserve">A 2015. október 5-én újjáalakult </w:t>
        </w:r>
      </w:ins>
      <w:ins w:id="491" w:author="Microsoft-fiók" w:date="2015-11-19T12:30:00Z">
        <w:r w:rsidR="00996B95" w:rsidRPr="00996B95">
          <w:rPr>
            <w:rFonts w:ascii="Times New Roman" w:hAnsi="Times New Roman"/>
            <w:sz w:val="24"/>
            <w:rPrChange w:id="492" w:author="user" w:date="2015-12-01T09:21:00Z">
              <w:rPr>
                <w:rFonts w:ascii="Times New Roman" w:hAnsi="Times New Roman"/>
                <w:sz w:val="24"/>
                <w:highlight w:val="yellow"/>
              </w:rPr>
            </w:rPrChange>
          </w:rPr>
          <w:t xml:space="preserve">járási </w:t>
        </w:r>
      </w:ins>
      <w:del w:id="493" w:author="Microsoft-fiók" w:date="2015-11-17T13:06:00Z">
        <w:r>
          <w:rPr>
            <w:rFonts w:ascii="Times New Roman" w:hAnsi="Times New Roman"/>
            <w:sz w:val="24"/>
          </w:rPr>
          <w:delText xml:space="preserve"> </w:delText>
        </w:r>
      </w:del>
      <w:ins w:id="494" w:author="Microsoft-fiók" w:date="2015-11-17T13:06:00Z">
        <w:r w:rsidR="00996B95" w:rsidRPr="00996B95">
          <w:rPr>
            <w:rFonts w:ascii="Times New Roman" w:hAnsi="Times New Roman"/>
            <w:sz w:val="24"/>
            <w:rPrChange w:id="495" w:author="user" w:date="2015-12-01T09:21:00Z">
              <w:rPr>
                <w:rFonts w:ascii="Times New Roman" w:hAnsi="Times New Roman"/>
                <w:sz w:val="24"/>
                <w:highlight w:val="yellow"/>
              </w:rPr>
            </w:rPrChange>
          </w:rPr>
          <w:t>Kábítószerügyi Egyeztető Fó</w:t>
        </w:r>
        <w:r>
          <w:rPr>
            <w:rFonts w:ascii="Times New Roman" w:hAnsi="Times New Roman"/>
            <w:sz w:val="24"/>
          </w:rPr>
          <w:t>rum</w:t>
        </w:r>
      </w:ins>
      <w:ins w:id="496" w:author="Microsoft-fiók" w:date="2015-11-17T13:07:00Z">
        <w:r>
          <w:rPr>
            <w:rFonts w:ascii="Times New Roman" w:hAnsi="Times New Roman"/>
            <w:sz w:val="24"/>
          </w:rPr>
          <w:t>nak</w:t>
        </w:r>
      </w:ins>
      <w:ins w:id="497" w:author="Microsoft-fiók" w:date="2015-11-17T13:06:00Z">
        <w:r>
          <w:rPr>
            <w:rFonts w:ascii="Times New Roman" w:hAnsi="Times New Roman"/>
            <w:sz w:val="24"/>
          </w:rPr>
          <w:t xml:space="preserve"> </w:t>
        </w:r>
      </w:ins>
      <w:ins w:id="498" w:author="Microsoft-fiók" w:date="2015-11-17T13:07:00Z">
        <w:r>
          <w:rPr>
            <w:rFonts w:ascii="Times New Roman" w:hAnsi="Times New Roman"/>
            <w:sz w:val="24"/>
          </w:rPr>
          <w:t>(KEF) is tagja</w:t>
        </w:r>
        <w:del w:id="499" w:author="user" w:date="2015-12-01T09:21:00Z">
          <w:r>
            <w:rPr>
              <w:rFonts w:ascii="Times New Roman" w:hAnsi="Times New Roman"/>
              <w:sz w:val="24"/>
            </w:rPr>
            <w:delText xml:space="preserve"> lett</w:delText>
          </w:r>
        </w:del>
        <w:r>
          <w:rPr>
            <w:rFonts w:ascii="Times New Roman" w:hAnsi="Times New Roman"/>
            <w:sz w:val="24"/>
          </w:rPr>
          <w:t xml:space="preserve"> Lébény</w:t>
        </w:r>
      </w:ins>
      <w:ins w:id="500" w:author="Microsoft-fiók" w:date="2015-11-19T12:30:00Z">
        <w:r w:rsidR="00996B95" w:rsidRPr="00996B95">
          <w:rPr>
            <w:rFonts w:ascii="Times New Roman" w:hAnsi="Times New Roman"/>
            <w:sz w:val="24"/>
            <w:rPrChange w:id="501" w:author="user" w:date="2015-12-01T09:21:00Z">
              <w:rPr>
                <w:rFonts w:ascii="Times New Roman" w:hAnsi="Times New Roman"/>
                <w:sz w:val="24"/>
                <w:highlight w:val="yellow"/>
              </w:rPr>
            </w:rPrChange>
          </w:rPr>
          <w:t>,</w:t>
        </w:r>
      </w:ins>
      <w:ins w:id="502" w:author="Microsoft-fiók" w:date="2015-11-17T13:07:00Z">
        <w:r>
          <w:rPr>
            <w:rFonts w:ascii="Times New Roman" w:hAnsi="Times New Roman"/>
            <w:sz w:val="24"/>
          </w:rPr>
          <w:t xml:space="preserve"> 1 fő delegált</w:t>
        </w:r>
      </w:ins>
      <w:ins w:id="503" w:author="Microsoft-fiók" w:date="2015-11-17T13:38:00Z">
        <w:r>
          <w:rPr>
            <w:rFonts w:ascii="Times New Roman" w:hAnsi="Times New Roman"/>
            <w:sz w:val="24"/>
          </w:rPr>
          <w:t>t</w:t>
        </w:r>
      </w:ins>
      <w:ins w:id="504" w:author="Microsoft-fiók" w:date="2015-11-17T13:07:00Z">
        <w:r>
          <w:rPr>
            <w:rFonts w:ascii="Times New Roman" w:hAnsi="Times New Roman"/>
            <w:sz w:val="24"/>
          </w:rPr>
          <w:t>al.</w:t>
        </w:r>
      </w:ins>
    </w:p>
    <w:p w:rsidR="00000000" w:rsidRDefault="00366C6A">
      <w:pPr>
        <w:pStyle w:val="NormlCalibri11"/>
        <w:pBdr>
          <w:top w:val="none" w:sz="0" w:space="0" w:color="auto"/>
          <w:left w:val="none" w:sz="0" w:space="0" w:color="auto"/>
          <w:bottom w:val="none" w:sz="0" w:space="0" w:color="auto"/>
          <w:right w:val="none" w:sz="0" w:space="0" w:color="auto"/>
        </w:pBdr>
        <w:rPr>
          <w:rPrChange w:id="505" w:author="Microsoft-fiók" w:date="2015-11-17T13:06:00Z">
            <w:rPr>
              <w:rFonts w:ascii="Times New Roman" w:hAnsi="Times New Roman"/>
              <w:sz w:val="24"/>
            </w:rPr>
          </w:rPrChange>
        </w:rPr>
        <w:pPrChange w:id="506" w:author="Microsoft-fiók" w:date="2015-11-17T17:37:00Z">
          <w:pPr>
            <w:autoSpaceDE w:val="0"/>
            <w:autoSpaceDN w:val="0"/>
            <w:adjustRightInd w:val="0"/>
            <w:spacing w:line="276" w:lineRule="auto"/>
          </w:pPr>
        </w:pPrChange>
      </w:pPr>
    </w:p>
    <w:p w:rsidR="00F371E8" w:rsidDel="003F2C13" w:rsidRDefault="00F371E8" w:rsidP="00D8345F">
      <w:pPr>
        <w:autoSpaceDE w:val="0"/>
        <w:autoSpaceDN w:val="0"/>
        <w:adjustRightInd w:val="0"/>
        <w:spacing w:after="20" w:line="276" w:lineRule="auto"/>
        <w:ind w:firstLine="142"/>
        <w:rPr>
          <w:del w:id="507" w:author="user" w:date="2015-12-01T09:21:00Z"/>
          <w:rFonts w:ascii="Times New Roman" w:hAnsi="Times New Roman"/>
          <w:b/>
          <w:sz w:val="24"/>
          <w:highlight w:val="yellow"/>
        </w:rPr>
      </w:pPr>
    </w:p>
    <w:p w:rsidR="009052E7" w:rsidRPr="009052E7" w:rsidRDefault="009052E7">
      <w:pPr>
        <w:pStyle w:val="NormlCalibri11"/>
        <w:pBdr>
          <w:top w:val="none" w:sz="0" w:space="0" w:color="auto"/>
          <w:left w:val="none" w:sz="0" w:space="0" w:color="auto"/>
          <w:bottom w:val="none" w:sz="0" w:space="0" w:color="auto"/>
          <w:right w:val="none" w:sz="0" w:space="0" w:color="auto"/>
        </w:pBdr>
        <w:rPr>
          <w:highlight w:val="yellow"/>
        </w:rPr>
      </w:pPr>
    </w:p>
    <w:p w:rsidR="006865E8" w:rsidRPr="00497B78" w:rsidRDefault="006865E8">
      <w:pPr>
        <w:autoSpaceDE w:val="0"/>
        <w:autoSpaceDN w:val="0"/>
        <w:adjustRightInd w:val="0"/>
        <w:spacing w:after="20" w:line="276" w:lineRule="auto"/>
        <w:ind w:firstLine="142"/>
        <w:rPr>
          <w:rFonts w:ascii="Times New Roman" w:hAnsi="Times New Roman"/>
          <w:sz w:val="24"/>
        </w:rPr>
      </w:pPr>
      <w:r w:rsidRPr="00224BC1">
        <w:rPr>
          <w:rFonts w:ascii="Times New Roman" w:hAnsi="Times New Roman"/>
          <w:b/>
          <w:sz w:val="24"/>
        </w:rPr>
        <w:t>2.</w:t>
      </w:r>
      <w:r w:rsidR="002F626D" w:rsidRPr="00224BC1">
        <w:rPr>
          <w:rFonts w:ascii="Times New Roman" w:hAnsi="Times New Roman"/>
          <w:b/>
          <w:sz w:val="24"/>
        </w:rPr>
        <w:t>2.</w:t>
      </w:r>
      <w:r w:rsidRPr="00224BC1">
        <w:rPr>
          <w:rFonts w:ascii="Times New Roman" w:hAnsi="Times New Roman"/>
          <w:b/>
          <w:sz w:val="24"/>
        </w:rPr>
        <w:t>3</w:t>
      </w:r>
      <w:r w:rsidR="002F626D" w:rsidRPr="00224BC1">
        <w:rPr>
          <w:rFonts w:ascii="Times New Roman" w:hAnsi="Times New Roman"/>
          <w:b/>
          <w:sz w:val="24"/>
        </w:rPr>
        <w:t>.</w:t>
      </w:r>
      <w:r w:rsidRPr="00224BC1">
        <w:rPr>
          <w:rFonts w:ascii="Times New Roman" w:hAnsi="Times New Roman"/>
          <w:b/>
          <w:sz w:val="24"/>
        </w:rPr>
        <w:t xml:space="preserve"> A települési önkormányzat rendelkezésére álló, az esélyegyenlőség szempontjából releváns adatok, kutatások áttekintése, adathiányok kimutatása</w:t>
      </w:r>
    </w:p>
    <w:p w:rsidR="006865E8" w:rsidRPr="00497B78" w:rsidRDefault="006865E8">
      <w:pPr>
        <w:autoSpaceDE w:val="0"/>
        <w:autoSpaceDN w:val="0"/>
        <w:adjustRightInd w:val="0"/>
        <w:spacing w:after="20" w:line="276" w:lineRule="auto"/>
        <w:ind w:firstLine="142"/>
        <w:rPr>
          <w:rFonts w:ascii="Times New Roman" w:hAnsi="Times New Roman"/>
          <w:sz w:val="24"/>
        </w:rPr>
      </w:pPr>
    </w:p>
    <w:p w:rsidR="00B25184" w:rsidRPr="00497B78" w:rsidDel="00EC7B8C" w:rsidRDefault="00224BC1">
      <w:pPr>
        <w:spacing w:line="276" w:lineRule="auto"/>
        <w:rPr>
          <w:del w:id="508" w:author="Microsoft-fiók" w:date="2015-11-17T13:39:00Z"/>
          <w:rFonts w:ascii="Times New Roman" w:hAnsi="Times New Roman"/>
          <w:sz w:val="24"/>
        </w:rPr>
      </w:pPr>
      <w:r>
        <w:rPr>
          <w:rFonts w:ascii="Times New Roman" w:hAnsi="Times New Roman"/>
          <w:sz w:val="24"/>
        </w:rPr>
        <w:t>Az Esélyegyenlőségi Program elkészítéséhez adatforrásként az intézményi beszámolók, önkormányzati adatszolgáltatási kötelezettség révén rendelkezésre álló adatok, OSAP, KSH, illetve TEIR rendszer adatai szolgáltak.</w:t>
      </w:r>
      <w:ins w:id="509" w:author="Microsoft-fiók" w:date="2015-11-17T13:39:00Z">
        <w:r w:rsidR="00EC7B8C">
          <w:rPr>
            <w:rFonts w:ascii="Times New Roman" w:hAnsi="Times New Roman"/>
            <w:sz w:val="24"/>
          </w:rPr>
          <w:t xml:space="preserve"> </w:t>
        </w:r>
        <w:del w:id="510" w:author="user" w:date="2015-12-01T09:21:00Z">
          <w:r w:rsidR="00EC7B8C" w:rsidDel="00EB54E5">
            <w:rPr>
              <w:rFonts w:ascii="Times New Roman" w:hAnsi="Times New Roman"/>
              <w:sz w:val="24"/>
            </w:rPr>
            <w:delText xml:space="preserve">Továbbá </w:delText>
          </w:r>
        </w:del>
        <w:r w:rsidR="00EC7B8C">
          <w:rPr>
            <w:rFonts w:ascii="Times New Roman" w:hAnsi="Times New Roman"/>
            <w:sz w:val="24"/>
          </w:rPr>
          <w:t xml:space="preserve">2014 év végén </w:t>
        </w:r>
      </w:ins>
      <w:ins w:id="511" w:author="user" w:date="2015-12-01T09:22:00Z">
        <w:r w:rsidR="00EB54E5">
          <w:rPr>
            <w:rFonts w:ascii="Times New Roman" w:hAnsi="Times New Roman"/>
            <w:sz w:val="24"/>
          </w:rPr>
          <w:t>f</w:t>
        </w:r>
      </w:ins>
    </w:p>
    <w:p w:rsidR="00D01DF9" w:rsidRDefault="00996B95">
      <w:pPr>
        <w:spacing w:line="276" w:lineRule="auto"/>
        <w:rPr>
          <w:rFonts w:ascii="Times New Roman" w:hAnsi="Times New Roman"/>
          <w:sz w:val="24"/>
        </w:rPr>
      </w:pPr>
      <w:ins w:id="512" w:author="Microsoft-fiók" w:date="2015-11-19T12:29:00Z">
        <w:del w:id="513" w:author="user" w:date="2015-12-01T09:22:00Z">
          <w:r w:rsidRPr="00996B95">
            <w:rPr>
              <w:rFonts w:ascii="Times New Roman" w:hAnsi="Times New Roman"/>
              <w:sz w:val="24"/>
              <w:rPrChange w:id="514" w:author="user" w:date="2015-12-01T09:22:00Z">
                <w:rPr>
                  <w:rFonts w:ascii="Times New Roman" w:hAnsi="Times New Roman"/>
                  <w:sz w:val="24"/>
                  <w:highlight w:val="yellow"/>
                </w:rPr>
              </w:rPrChange>
            </w:rPr>
            <w:delText>f</w:delText>
          </w:r>
        </w:del>
      </w:ins>
      <w:del w:id="515" w:author="Microsoft-fiók" w:date="2015-11-19T12:29:00Z">
        <w:r w:rsidRPr="00996B95">
          <w:rPr>
            <w:rFonts w:ascii="Times New Roman" w:hAnsi="Times New Roman"/>
            <w:sz w:val="24"/>
            <w:rPrChange w:id="516" w:author="user" w:date="2015-12-01T09:22:00Z">
              <w:rPr>
                <w:rFonts w:ascii="Times New Roman" w:hAnsi="Times New Roman"/>
                <w:sz w:val="24"/>
                <w:highlight w:val="yellow"/>
              </w:rPr>
            </w:rPrChange>
          </w:rPr>
          <w:delText>F</w:delText>
        </w:r>
      </w:del>
      <w:r w:rsidRPr="00996B95">
        <w:rPr>
          <w:rFonts w:ascii="Times New Roman" w:hAnsi="Times New Roman"/>
          <w:sz w:val="24"/>
          <w:rPrChange w:id="517" w:author="user" w:date="2015-12-01T09:22:00Z">
            <w:rPr>
              <w:rFonts w:ascii="Times New Roman" w:hAnsi="Times New Roman"/>
              <w:sz w:val="24"/>
              <w:highlight w:val="yellow"/>
            </w:rPr>
          </w:rPrChange>
        </w:rPr>
        <w:t>ókuszcsoport</w:t>
      </w:r>
      <w:ins w:id="518" w:author="Microsoft-fiók" w:date="2015-11-17T13:39:00Z">
        <w:r w:rsidRPr="00996B95">
          <w:rPr>
            <w:rFonts w:ascii="Times New Roman" w:hAnsi="Times New Roman"/>
            <w:sz w:val="24"/>
            <w:rPrChange w:id="519" w:author="user" w:date="2015-12-01T09:22:00Z">
              <w:rPr>
                <w:rFonts w:ascii="Times New Roman" w:hAnsi="Times New Roman"/>
                <w:sz w:val="24"/>
                <w:highlight w:val="yellow"/>
              </w:rPr>
            </w:rPrChange>
          </w:rPr>
          <w:t xml:space="preserve">os vizsgálat zajlott </w:t>
        </w:r>
      </w:ins>
      <w:ins w:id="520" w:author="Microsoft-fiók" w:date="2015-11-19T12:29:00Z">
        <w:r w:rsidRPr="00996B95">
          <w:rPr>
            <w:rFonts w:ascii="Times New Roman" w:hAnsi="Times New Roman"/>
            <w:sz w:val="24"/>
            <w:rPrChange w:id="521" w:author="user" w:date="2015-12-01T09:22:00Z">
              <w:rPr>
                <w:rFonts w:ascii="Times New Roman" w:hAnsi="Times New Roman"/>
                <w:sz w:val="24"/>
                <w:highlight w:val="yellow"/>
              </w:rPr>
            </w:rPrChange>
          </w:rPr>
          <w:t xml:space="preserve">több </w:t>
        </w:r>
      </w:ins>
      <w:ins w:id="522" w:author="Microsoft-fiók" w:date="2015-11-17T13:39:00Z">
        <w:r w:rsidRPr="00996B95">
          <w:rPr>
            <w:rFonts w:ascii="Times New Roman" w:hAnsi="Times New Roman"/>
            <w:sz w:val="24"/>
            <w:rPrChange w:id="523" w:author="user" w:date="2015-12-01T09:22:00Z">
              <w:rPr>
                <w:rFonts w:ascii="Times New Roman" w:hAnsi="Times New Roman"/>
                <w:sz w:val="24"/>
                <w:highlight w:val="yellow"/>
              </w:rPr>
            </w:rPrChange>
          </w:rPr>
          <w:t>településfejlesztési tém</w:t>
        </w:r>
      </w:ins>
      <w:ins w:id="524" w:author="Microsoft-fiók" w:date="2015-11-17T13:40:00Z">
        <w:r w:rsidRPr="00996B95">
          <w:rPr>
            <w:rFonts w:ascii="Times New Roman" w:hAnsi="Times New Roman"/>
            <w:sz w:val="24"/>
            <w:rPrChange w:id="525" w:author="user" w:date="2015-12-01T09:22:00Z">
              <w:rPr>
                <w:rFonts w:ascii="Times New Roman" w:hAnsi="Times New Roman"/>
                <w:sz w:val="24"/>
                <w:highlight w:val="yellow"/>
              </w:rPr>
            </w:rPrChange>
          </w:rPr>
          <w:t>á</w:t>
        </w:r>
      </w:ins>
      <w:ins w:id="526" w:author="Microsoft-fiók" w:date="2015-11-17T13:39:00Z">
        <w:r w:rsidRPr="00996B95">
          <w:rPr>
            <w:rFonts w:ascii="Times New Roman" w:hAnsi="Times New Roman"/>
            <w:sz w:val="24"/>
            <w:rPrChange w:id="527" w:author="user" w:date="2015-12-01T09:22:00Z">
              <w:rPr>
                <w:rFonts w:ascii="Times New Roman" w:hAnsi="Times New Roman"/>
                <w:sz w:val="24"/>
                <w:highlight w:val="yellow"/>
              </w:rPr>
            </w:rPrChange>
          </w:rPr>
          <w:t>ban</w:t>
        </w:r>
      </w:ins>
      <w:ins w:id="528" w:author="Microsoft-fiók" w:date="2015-11-17T13:40:00Z">
        <w:r w:rsidRPr="00996B95">
          <w:rPr>
            <w:rFonts w:ascii="Times New Roman" w:hAnsi="Times New Roman"/>
            <w:sz w:val="24"/>
            <w:rPrChange w:id="529" w:author="user" w:date="2015-12-01T09:22:00Z">
              <w:rPr>
                <w:rFonts w:ascii="Times New Roman" w:hAnsi="Times New Roman"/>
                <w:sz w:val="24"/>
                <w:highlight w:val="yellow"/>
              </w:rPr>
            </w:rPrChange>
          </w:rPr>
          <w:t>.</w:t>
        </w:r>
      </w:ins>
      <w:del w:id="530" w:author="Microsoft-fiók" w:date="2015-11-17T13:39:00Z">
        <w:r w:rsidRPr="00996B95">
          <w:rPr>
            <w:rFonts w:ascii="Times New Roman" w:hAnsi="Times New Roman"/>
            <w:sz w:val="24"/>
            <w:rPrChange w:id="531" w:author="user" w:date="2015-12-01T09:22:00Z">
              <w:rPr>
                <w:rFonts w:ascii="Times New Roman" w:hAnsi="Times New Roman"/>
                <w:sz w:val="24"/>
                <w:highlight w:val="yellow"/>
              </w:rPr>
            </w:rPrChange>
          </w:rPr>
          <w:delText>?</w:delText>
        </w:r>
      </w:del>
    </w:p>
    <w:p w:rsidR="006F33E8" w:rsidRPr="00D01DF9" w:rsidRDefault="00D01DF9">
      <w:pPr>
        <w:spacing w:line="276" w:lineRule="auto"/>
        <w:rPr>
          <w:rFonts w:ascii="Times New Roman" w:hAnsi="Times New Roman"/>
          <w:sz w:val="24"/>
        </w:rPr>
      </w:pPr>
      <w:r w:rsidRPr="00D01DF9">
        <w:rPr>
          <w:rFonts w:ascii="Times New Roman" w:hAnsi="Times New Roman"/>
          <w:sz w:val="24"/>
        </w:rPr>
        <w:t xml:space="preserve">Általánosságban elmondható, hogy </w:t>
      </w:r>
      <w:r>
        <w:rPr>
          <w:rFonts w:ascii="Times New Roman" w:hAnsi="Times New Roman"/>
          <w:sz w:val="24"/>
        </w:rPr>
        <w:t xml:space="preserve">a szükséges adatforrások csak részlegesen, egyes célcsoportok esetében pedig egyáltalán nem állnak rendelkezésre. Az adathiányok beazonosított problémaként az adott pontoknál kerülnek feltüntetésre. </w:t>
      </w:r>
    </w:p>
    <w:p w:rsidR="006865E8" w:rsidRPr="001C59CE" w:rsidRDefault="000737DC">
      <w:pPr>
        <w:spacing w:line="276" w:lineRule="auto"/>
        <w:rPr>
          <w:rFonts w:ascii="Times New Roman" w:hAnsi="Times New Roman"/>
          <w:b/>
          <w:sz w:val="26"/>
        </w:rPr>
      </w:pPr>
      <w:r w:rsidRPr="00497B78">
        <w:rPr>
          <w:rFonts w:ascii="Times New Roman" w:hAnsi="Times New Roman"/>
        </w:rPr>
        <w:br w:type="page"/>
      </w:r>
      <w:bookmarkStart w:id="532" w:name="_Toc349210327"/>
      <w:r w:rsidR="001221DA" w:rsidRPr="001221DA">
        <w:rPr>
          <w:rFonts w:ascii="Times New Roman" w:hAnsi="Times New Roman"/>
          <w:b/>
          <w:sz w:val="26"/>
          <w:szCs w:val="26"/>
        </w:rPr>
        <w:lastRenderedPageBreak/>
        <w:t>2.</w:t>
      </w:r>
      <w:r w:rsidR="006865E8" w:rsidRPr="001C59CE">
        <w:rPr>
          <w:rFonts w:ascii="Times New Roman" w:hAnsi="Times New Roman"/>
          <w:b/>
          <w:sz w:val="26"/>
        </w:rPr>
        <w:t>3. A mélyszegénységben élők és a romák helyzete, esélyegyenlősége</w:t>
      </w:r>
      <w:bookmarkEnd w:id="532"/>
    </w:p>
    <w:p w:rsidR="003608A7" w:rsidRPr="00497B78" w:rsidRDefault="003608A7">
      <w:pPr>
        <w:spacing w:line="276" w:lineRule="auto"/>
        <w:rPr>
          <w:rFonts w:ascii="Times New Roman" w:hAnsi="Times New Roman"/>
        </w:rPr>
      </w:pPr>
    </w:p>
    <w:p w:rsidR="00C167CC" w:rsidRDefault="00FA4772">
      <w:pPr>
        <w:autoSpaceDE w:val="0"/>
        <w:autoSpaceDN w:val="0"/>
        <w:adjustRightInd w:val="0"/>
        <w:spacing w:after="20" w:line="276" w:lineRule="auto"/>
        <w:rPr>
          <w:rFonts w:ascii="Times New Roman" w:hAnsi="Times New Roman"/>
          <w:sz w:val="24"/>
        </w:rPr>
      </w:pPr>
      <w:r>
        <w:rPr>
          <w:rFonts w:ascii="Times New Roman" w:hAnsi="Times New Roman"/>
          <w:sz w:val="24"/>
        </w:rPr>
        <w:t>Lébény nem minősül a mélyszegénység szempontjából hátrányos helyzetű településnek</w:t>
      </w:r>
      <w:r w:rsidR="006F3783">
        <w:rPr>
          <w:rFonts w:ascii="Times New Roman" w:hAnsi="Times New Roman"/>
          <w:sz w:val="24"/>
        </w:rPr>
        <w:t xml:space="preserve">, ez azonban nem jelenti azt, hogy a szegénység a településen egyáltalán nincs jelen. </w:t>
      </w:r>
      <w:r w:rsidR="00B953B8">
        <w:rPr>
          <w:rFonts w:ascii="Times New Roman" w:hAnsi="Times New Roman"/>
          <w:sz w:val="24"/>
        </w:rPr>
        <w:t xml:space="preserve">Pontos adat nem áll rendelkezésre arról, hogy hány fő tartozhat </w:t>
      </w:r>
      <w:r w:rsidR="003767A9">
        <w:rPr>
          <w:rFonts w:ascii="Times New Roman" w:hAnsi="Times New Roman"/>
          <w:sz w:val="24"/>
        </w:rPr>
        <w:t xml:space="preserve">ebbe </w:t>
      </w:r>
      <w:r w:rsidR="00035AF2">
        <w:rPr>
          <w:rFonts w:ascii="Times New Roman" w:hAnsi="Times New Roman"/>
          <w:sz w:val="24"/>
        </w:rPr>
        <w:t xml:space="preserve">a célcsoportba. </w:t>
      </w:r>
    </w:p>
    <w:p w:rsidR="00373D83" w:rsidRDefault="00FA4772">
      <w:pPr>
        <w:autoSpaceDE w:val="0"/>
        <w:autoSpaceDN w:val="0"/>
        <w:adjustRightInd w:val="0"/>
        <w:spacing w:after="20" w:line="276" w:lineRule="auto"/>
        <w:rPr>
          <w:rFonts w:ascii="Times New Roman" w:hAnsi="Times New Roman"/>
          <w:sz w:val="24"/>
        </w:rPr>
      </w:pPr>
      <w:r>
        <w:rPr>
          <w:rFonts w:ascii="Times New Roman" w:hAnsi="Times New Roman"/>
          <w:sz w:val="24"/>
        </w:rPr>
        <w:t xml:space="preserve">A </w:t>
      </w:r>
      <w:r w:rsidR="00373D83" w:rsidRPr="00373D83">
        <w:rPr>
          <w:rFonts w:ascii="Times New Roman" w:hAnsi="Times New Roman"/>
          <w:sz w:val="24"/>
        </w:rPr>
        <w:t xml:space="preserve">2011. évi népszámlálás során </w:t>
      </w:r>
      <w:r w:rsidR="003767A9">
        <w:rPr>
          <w:rFonts w:ascii="Times New Roman" w:hAnsi="Times New Roman"/>
          <w:sz w:val="24"/>
        </w:rPr>
        <w:t xml:space="preserve">Lébényben </w:t>
      </w:r>
      <w:r w:rsidR="00373D83">
        <w:rPr>
          <w:rFonts w:ascii="Times New Roman" w:hAnsi="Times New Roman"/>
          <w:sz w:val="24"/>
        </w:rPr>
        <w:t xml:space="preserve">senki nem vallotta magát roma nemzetiséghez tartozónak. </w:t>
      </w:r>
    </w:p>
    <w:p w:rsidR="00373D83" w:rsidRDefault="00373D83">
      <w:pPr>
        <w:autoSpaceDE w:val="0"/>
        <w:autoSpaceDN w:val="0"/>
        <w:adjustRightInd w:val="0"/>
        <w:ind w:firstLine="142"/>
        <w:rPr>
          <w:rFonts w:ascii="Times New Roman" w:hAnsi="Times New Roman"/>
          <w:b/>
          <w:sz w:val="24"/>
          <w:highlight w:val="yellow"/>
        </w:rPr>
      </w:pPr>
    </w:p>
    <w:p w:rsidR="009052E7" w:rsidRPr="009052E7" w:rsidRDefault="009052E7">
      <w:pPr>
        <w:pStyle w:val="NormlCalibri11"/>
        <w:pBdr>
          <w:top w:val="none" w:sz="0" w:space="0" w:color="auto"/>
          <w:left w:val="none" w:sz="0" w:space="0" w:color="auto"/>
          <w:bottom w:val="none" w:sz="0" w:space="0" w:color="auto"/>
          <w:right w:val="none" w:sz="0" w:space="0" w:color="auto"/>
        </w:pBdr>
        <w:rPr>
          <w:highlight w:val="yellow"/>
        </w:rPr>
      </w:pPr>
    </w:p>
    <w:p w:rsidR="006865E8" w:rsidRPr="00497B78" w:rsidRDefault="00D51F6A">
      <w:pPr>
        <w:autoSpaceDE w:val="0"/>
        <w:autoSpaceDN w:val="0"/>
        <w:adjustRightInd w:val="0"/>
        <w:spacing w:after="20" w:line="276" w:lineRule="auto"/>
        <w:ind w:firstLine="142"/>
        <w:rPr>
          <w:rFonts w:ascii="Times New Roman" w:hAnsi="Times New Roman"/>
          <w:b/>
          <w:sz w:val="24"/>
        </w:rPr>
      </w:pPr>
      <w:r w:rsidRPr="008757F2">
        <w:rPr>
          <w:rFonts w:ascii="Times New Roman" w:hAnsi="Times New Roman"/>
          <w:b/>
          <w:sz w:val="24"/>
        </w:rPr>
        <w:t>2.</w:t>
      </w:r>
      <w:r w:rsidR="006865E8" w:rsidRPr="008757F2">
        <w:rPr>
          <w:rFonts w:ascii="Times New Roman" w:hAnsi="Times New Roman"/>
          <w:b/>
          <w:sz w:val="24"/>
        </w:rPr>
        <w:t>3.1</w:t>
      </w:r>
      <w:r w:rsidR="00751C12" w:rsidRPr="008757F2">
        <w:rPr>
          <w:rFonts w:ascii="Times New Roman" w:hAnsi="Times New Roman"/>
          <w:b/>
          <w:sz w:val="24"/>
        </w:rPr>
        <w:t>.</w:t>
      </w:r>
      <w:r w:rsidR="006865E8" w:rsidRPr="008757F2">
        <w:rPr>
          <w:rFonts w:ascii="Times New Roman" w:hAnsi="Times New Roman"/>
          <w:b/>
          <w:sz w:val="24"/>
        </w:rPr>
        <w:t xml:space="preserve"> Jövedelmi és vagyoni helyzet</w:t>
      </w:r>
    </w:p>
    <w:p w:rsidR="002941F4" w:rsidRDefault="002941F4">
      <w:pPr>
        <w:spacing w:line="276" w:lineRule="auto"/>
        <w:rPr>
          <w:rFonts w:ascii="Times New Roman" w:hAnsi="Times New Roman"/>
          <w:sz w:val="24"/>
        </w:rPr>
      </w:pPr>
    </w:p>
    <w:p w:rsidR="008757F2" w:rsidRDefault="008757F2">
      <w:pPr>
        <w:autoSpaceDE w:val="0"/>
        <w:autoSpaceDN w:val="0"/>
        <w:adjustRightInd w:val="0"/>
        <w:spacing w:after="20" w:line="276" w:lineRule="auto"/>
        <w:rPr>
          <w:rFonts w:ascii="Times New Roman" w:hAnsi="Times New Roman"/>
          <w:sz w:val="24"/>
        </w:rPr>
      </w:pPr>
      <w:r>
        <w:rPr>
          <w:rFonts w:ascii="Times New Roman" w:hAnsi="Times New Roman"/>
          <w:sz w:val="24"/>
        </w:rPr>
        <w:t>A</w:t>
      </w:r>
      <w:r w:rsidR="00EC277C">
        <w:rPr>
          <w:rFonts w:ascii="Times New Roman" w:hAnsi="Times New Roman"/>
          <w:sz w:val="24"/>
        </w:rPr>
        <w:t>z önkormányzat rendelkezésére álló adatokból</w:t>
      </w:r>
      <w:r w:rsidR="00B460DD">
        <w:rPr>
          <w:rFonts w:ascii="Times New Roman" w:hAnsi="Times New Roman"/>
          <w:sz w:val="24"/>
        </w:rPr>
        <w:t xml:space="preserve">, </w:t>
      </w:r>
      <w:r w:rsidR="00DB4793">
        <w:rPr>
          <w:rFonts w:ascii="Times New Roman" w:hAnsi="Times New Roman"/>
          <w:sz w:val="24"/>
        </w:rPr>
        <w:t xml:space="preserve">valamint a </w:t>
      </w:r>
      <w:r>
        <w:rPr>
          <w:rFonts w:ascii="Times New Roman" w:hAnsi="Times New Roman"/>
          <w:sz w:val="24"/>
        </w:rPr>
        <w:t xml:space="preserve">területtel foglalkozó munkatársak, szakemberek </w:t>
      </w:r>
      <w:r w:rsidR="00DB4793">
        <w:rPr>
          <w:rFonts w:ascii="Times New Roman" w:hAnsi="Times New Roman"/>
          <w:sz w:val="24"/>
        </w:rPr>
        <w:t>látókörébe került esetekből kiindulva 110 főre becsülhető a településen létminimum alatt élő személyek száma</w:t>
      </w:r>
      <w:ins w:id="533" w:author="Microsoft-fiók" w:date="2015-11-17T13:48:00Z">
        <w:r w:rsidR="00F747B6">
          <w:rPr>
            <w:rFonts w:ascii="Times New Roman" w:hAnsi="Times New Roman"/>
            <w:sz w:val="24"/>
          </w:rPr>
          <w:t xml:space="preserve">, de több szakember véleménye szerint </w:t>
        </w:r>
        <w:del w:id="534" w:author="user" w:date="2015-12-10T09:58:00Z">
          <w:r w:rsidR="00F747B6" w:rsidDel="000F0E32">
            <w:rPr>
              <w:rFonts w:ascii="Times New Roman" w:hAnsi="Times New Roman"/>
              <w:sz w:val="24"/>
            </w:rPr>
            <w:delText xml:space="preserve">van olyan látens szegénység, </w:delText>
          </w:r>
        </w:del>
      </w:ins>
      <w:ins w:id="535" w:author="Microsoft-fiók" w:date="2015-11-17T13:49:00Z">
        <w:r w:rsidR="00F747B6">
          <w:rPr>
            <w:rFonts w:ascii="Times New Roman" w:hAnsi="Times New Roman"/>
            <w:sz w:val="24"/>
          </w:rPr>
          <w:t>léteznek</w:t>
        </w:r>
      </w:ins>
      <w:ins w:id="536" w:author="Microsoft-fiók" w:date="2015-11-17T13:48:00Z">
        <w:r w:rsidR="00F747B6">
          <w:rPr>
            <w:rFonts w:ascii="Times New Roman" w:hAnsi="Times New Roman"/>
            <w:sz w:val="24"/>
          </w:rPr>
          <w:t xml:space="preserve"> olyan létminimum alatt</w:t>
        </w:r>
      </w:ins>
      <w:ins w:id="537" w:author="Microsoft-fiók" w:date="2015-11-17T13:49:00Z">
        <w:r w:rsidR="00F747B6">
          <w:rPr>
            <w:rFonts w:ascii="Times New Roman" w:hAnsi="Times New Roman"/>
            <w:sz w:val="24"/>
          </w:rPr>
          <w:t xml:space="preserve"> </w:t>
        </w:r>
      </w:ins>
      <w:ins w:id="538" w:author="Microsoft-fiók" w:date="2015-11-17T13:48:00Z">
        <w:r w:rsidR="00F747B6">
          <w:rPr>
            <w:rFonts w:ascii="Times New Roman" w:hAnsi="Times New Roman"/>
            <w:sz w:val="24"/>
          </w:rPr>
          <w:t>élők</w:t>
        </w:r>
      </w:ins>
      <w:ins w:id="539" w:author="Microsoft-fiók" w:date="2015-11-17T13:49:00Z">
        <w:r w:rsidR="00F747B6">
          <w:rPr>
            <w:rFonts w:ascii="Times New Roman" w:hAnsi="Times New Roman"/>
            <w:sz w:val="24"/>
          </w:rPr>
          <w:t>, akik helyzetüket elhallgatják.</w:t>
        </w:r>
      </w:ins>
      <w:del w:id="540" w:author="Microsoft-fiók" w:date="2015-11-17T13:48:00Z">
        <w:r w:rsidR="00DB4793" w:rsidDel="00F747B6">
          <w:rPr>
            <w:rFonts w:ascii="Times New Roman" w:hAnsi="Times New Roman"/>
            <w:sz w:val="24"/>
          </w:rPr>
          <w:delText xml:space="preserve">. </w:delText>
        </w:r>
      </w:del>
    </w:p>
    <w:p w:rsidR="008757F2" w:rsidRDefault="008757F2">
      <w:pPr>
        <w:pStyle w:val="NormlCalibri11"/>
        <w:pBdr>
          <w:top w:val="none" w:sz="0" w:space="0" w:color="auto"/>
          <w:left w:val="none" w:sz="0" w:space="0" w:color="auto"/>
          <w:bottom w:val="none" w:sz="0" w:space="0" w:color="auto"/>
          <w:right w:val="none" w:sz="0" w:space="0" w:color="auto"/>
        </w:pBdr>
        <w:rPr>
          <w:sz w:val="24"/>
        </w:rPr>
      </w:pPr>
    </w:p>
    <w:p w:rsidR="009052E7" w:rsidRPr="008757F2" w:rsidRDefault="009052E7">
      <w:pPr>
        <w:pStyle w:val="NormlCalibri11"/>
        <w:pBdr>
          <w:top w:val="none" w:sz="0" w:space="0" w:color="auto"/>
          <w:left w:val="none" w:sz="0" w:space="0" w:color="auto"/>
          <w:bottom w:val="none" w:sz="0" w:space="0" w:color="auto"/>
          <w:right w:val="none" w:sz="0" w:space="0" w:color="auto"/>
        </w:pBdr>
        <w:rPr>
          <w:sz w:val="24"/>
        </w:rPr>
      </w:pPr>
    </w:p>
    <w:p w:rsidR="006865E8" w:rsidRPr="00497B78" w:rsidRDefault="00D51F6A">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3.2</w:t>
      </w:r>
      <w:r w:rsidR="00751C12">
        <w:rPr>
          <w:rFonts w:ascii="Times New Roman" w:hAnsi="Times New Roman"/>
          <w:b/>
          <w:sz w:val="24"/>
        </w:rPr>
        <w:t>.</w:t>
      </w:r>
      <w:r w:rsidR="006865E8" w:rsidRPr="00497B78">
        <w:rPr>
          <w:rFonts w:ascii="Times New Roman" w:hAnsi="Times New Roman"/>
          <w:b/>
          <w:sz w:val="24"/>
        </w:rPr>
        <w:t xml:space="preserve"> Foglalkoztatottság, munkaerő-piaci integráció</w:t>
      </w:r>
    </w:p>
    <w:p w:rsidR="00394B81" w:rsidRPr="00497B78" w:rsidRDefault="00394B81">
      <w:pPr>
        <w:spacing w:line="276" w:lineRule="auto"/>
        <w:rPr>
          <w:rFonts w:ascii="Times New Roman" w:hAnsi="Times New Roman"/>
          <w:sz w:val="24"/>
        </w:rPr>
      </w:pPr>
    </w:p>
    <w:p w:rsidR="00A434DF" w:rsidRPr="00B95321" w:rsidRDefault="00886D27">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B95321">
        <w:rPr>
          <w:b w:val="0"/>
          <w:sz w:val="24"/>
        </w:rPr>
        <w:t>A</w:t>
      </w:r>
      <w:r w:rsidR="00EF0224" w:rsidRPr="00B95321">
        <w:rPr>
          <w:b w:val="0"/>
          <w:sz w:val="24"/>
        </w:rPr>
        <w:t xml:space="preserve"> táblázatokba</w:t>
      </w:r>
      <w:r w:rsidRPr="00B95321">
        <w:rPr>
          <w:b w:val="0"/>
          <w:sz w:val="24"/>
        </w:rPr>
        <w:t xml:space="preserve"> gyűjtött adatok</w:t>
      </w:r>
      <w:r w:rsidR="005676BF" w:rsidRPr="00B95321">
        <w:rPr>
          <w:b w:val="0"/>
          <w:sz w:val="24"/>
        </w:rPr>
        <w:t xml:space="preserve">, valamint </w:t>
      </w:r>
      <w:r w:rsidR="00350067" w:rsidRPr="00B95321">
        <w:rPr>
          <w:b w:val="0"/>
          <w:sz w:val="24"/>
        </w:rPr>
        <w:t>a helyi</w:t>
      </w:r>
      <w:r w:rsidR="001C3201" w:rsidRPr="00B95321">
        <w:rPr>
          <w:b w:val="0"/>
          <w:sz w:val="24"/>
        </w:rPr>
        <w:t xml:space="preserve"> önkormányzat </w:t>
      </w:r>
      <w:r w:rsidR="00A364C3" w:rsidRPr="00B95321">
        <w:rPr>
          <w:b w:val="0"/>
          <w:sz w:val="24"/>
        </w:rPr>
        <w:t>az Flt-ben</w:t>
      </w:r>
      <w:r w:rsidR="00350067" w:rsidRPr="00B95321">
        <w:rPr>
          <w:b w:val="0"/>
          <w:sz w:val="24"/>
        </w:rPr>
        <w:t xml:space="preserve"> és a </w:t>
      </w:r>
      <w:r w:rsidR="006C4286" w:rsidRPr="00B95321">
        <w:rPr>
          <w:b w:val="0"/>
          <w:sz w:val="24"/>
        </w:rPr>
        <w:t>Mö</w:t>
      </w:r>
      <w:r w:rsidR="00350067" w:rsidRPr="00B95321">
        <w:rPr>
          <w:b w:val="0"/>
          <w:sz w:val="24"/>
        </w:rPr>
        <w:t>tv-ben</w:t>
      </w:r>
      <w:r w:rsidR="001C3201" w:rsidRPr="00B95321">
        <w:rPr>
          <w:b w:val="0"/>
          <w:sz w:val="24"/>
        </w:rPr>
        <w:t xml:space="preserve"> foglalt feladata</w:t>
      </w:r>
      <w:r w:rsidR="00350067" w:rsidRPr="00B95321">
        <w:rPr>
          <w:b w:val="0"/>
          <w:sz w:val="24"/>
        </w:rPr>
        <w:t>i</w:t>
      </w:r>
      <w:r w:rsidR="005676BF" w:rsidRPr="00B95321">
        <w:rPr>
          <w:b w:val="0"/>
          <w:sz w:val="24"/>
        </w:rPr>
        <w:t xml:space="preserve"> </w:t>
      </w:r>
      <w:r w:rsidRPr="00B95321">
        <w:rPr>
          <w:b w:val="0"/>
          <w:sz w:val="24"/>
        </w:rPr>
        <w:t>alapján településünkre jellemző foglalkoztatottságot, munkaerő-piaci lehetőségeket kívánjuk elemezni az elmúlt évek változásainak bemutatásával, a különböző korosztályok</w:t>
      </w:r>
      <w:r w:rsidR="003E3274" w:rsidRPr="00B95321">
        <w:rPr>
          <w:b w:val="0"/>
          <w:sz w:val="24"/>
        </w:rPr>
        <w:t>,</w:t>
      </w:r>
      <w:r w:rsidRPr="00B95321">
        <w:rPr>
          <w:b w:val="0"/>
          <w:sz w:val="24"/>
        </w:rPr>
        <w:t xml:space="preserve"> illetve nemek szerinti bontásban.</w:t>
      </w:r>
      <w:r w:rsidR="009E3406" w:rsidRPr="00B95321">
        <w:rPr>
          <w:b w:val="0"/>
          <w:sz w:val="24"/>
        </w:rPr>
        <w:t xml:space="preserve"> Az elemzést összevetjük térségi és országos adatokkal is.</w:t>
      </w:r>
    </w:p>
    <w:p w:rsidR="00D13162" w:rsidRDefault="00D13162">
      <w:pPr>
        <w:spacing w:line="276" w:lineRule="auto"/>
        <w:rPr>
          <w:rFonts w:ascii="Times New Roman" w:hAnsi="Times New Roman"/>
          <w:sz w:val="24"/>
        </w:rPr>
      </w:pPr>
    </w:p>
    <w:p w:rsidR="008414C8" w:rsidRPr="008414C8" w:rsidRDefault="008414C8">
      <w:pPr>
        <w:pStyle w:val="NormlCalibri11"/>
        <w:pBdr>
          <w:top w:val="none" w:sz="0" w:space="0" w:color="auto"/>
          <w:left w:val="none" w:sz="0" w:space="0" w:color="auto"/>
          <w:bottom w:val="none" w:sz="0" w:space="0" w:color="auto"/>
          <w:right w:val="none" w:sz="0" w:space="0" w:color="auto"/>
        </w:pBdr>
      </w:pPr>
    </w:p>
    <w:p w:rsidR="006865E8" w:rsidRPr="006749C0" w:rsidRDefault="006865E8">
      <w:pPr>
        <w:autoSpaceDE w:val="0"/>
        <w:autoSpaceDN w:val="0"/>
        <w:adjustRightInd w:val="0"/>
        <w:spacing w:after="20" w:line="276" w:lineRule="auto"/>
        <w:ind w:firstLine="142"/>
        <w:rPr>
          <w:rFonts w:ascii="Times New Roman" w:hAnsi="Times New Roman"/>
          <w:b/>
          <w:sz w:val="24"/>
        </w:rPr>
      </w:pPr>
      <w:r w:rsidRPr="006749C0">
        <w:rPr>
          <w:rFonts w:ascii="Times New Roman" w:hAnsi="Times New Roman"/>
          <w:b/>
          <w:i/>
          <w:iCs/>
          <w:sz w:val="24"/>
        </w:rPr>
        <w:t>a)</w:t>
      </w:r>
      <w:r w:rsidRPr="006749C0">
        <w:rPr>
          <w:rFonts w:ascii="Times New Roman" w:hAnsi="Times New Roman"/>
          <w:b/>
          <w:sz w:val="24"/>
        </w:rPr>
        <w:t xml:space="preserve"> foglalkoztatottak, munkanélküliek, tartós munkanélküliek száma, aránya</w:t>
      </w:r>
    </w:p>
    <w:p w:rsidR="00B95321" w:rsidRDefault="00B95321">
      <w:pPr>
        <w:pStyle w:val="NormlCalibri11"/>
        <w:pBdr>
          <w:top w:val="none" w:sz="0" w:space="0" w:color="auto"/>
          <w:left w:val="none" w:sz="0" w:space="0" w:color="auto"/>
          <w:bottom w:val="none" w:sz="0" w:space="0" w:color="auto"/>
          <w:right w:val="none" w:sz="0" w:space="0" w:color="auto"/>
        </w:pBdr>
        <w:rPr>
          <w:i/>
        </w:rPr>
      </w:pPr>
      <w:bookmarkStart w:id="541" w:name="_Toc349211097"/>
    </w:p>
    <w:p w:rsidR="006F6117" w:rsidRDefault="00C22F4F">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 15-64 év közötti lakónépesség és a nyilvántartott álláskeresők számának összevetésével megállapítható, hogy a</w:t>
      </w:r>
      <w:r w:rsidR="002B4E34">
        <w:rPr>
          <w:b w:val="0"/>
          <w:sz w:val="24"/>
        </w:rPr>
        <w:t>z álláskeresők aránya nagyon alacsony</w:t>
      </w:r>
      <w:r w:rsidR="002B4E34" w:rsidRPr="002B4E34">
        <w:rPr>
          <w:b w:val="0"/>
          <w:sz w:val="24"/>
        </w:rPr>
        <w:t xml:space="preserve"> </w:t>
      </w:r>
      <w:r w:rsidR="002B4E34">
        <w:rPr>
          <w:b w:val="0"/>
          <w:sz w:val="24"/>
        </w:rPr>
        <w:t>a településen</w:t>
      </w:r>
      <w:r w:rsidR="008437B1">
        <w:rPr>
          <w:b w:val="0"/>
          <w:sz w:val="24"/>
        </w:rPr>
        <w:t>,</w:t>
      </w:r>
      <w:r w:rsidR="002B4E34">
        <w:rPr>
          <w:b w:val="0"/>
          <w:sz w:val="24"/>
        </w:rPr>
        <w:t xml:space="preserve"> </w:t>
      </w:r>
      <w:r w:rsidR="00EC76E5">
        <w:rPr>
          <w:b w:val="0"/>
          <w:sz w:val="24"/>
        </w:rPr>
        <w:t xml:space="preserve">jóval az országos érték alatt van, </w:t>
      </w:r>
      <w:r w:rsidR="002B4E34">
        <w:rPr>
          <w:b w:val="0"/>
          <w:sz w:val="24"/>
        </w:rPr>
        <w:t>és a</w:t>
      </w:r>
      <w:r>
        <w:rPr>
          <w:b w:val="0"/>
          <w:sz w:val="24"/>
        </w:rPr>
        <w:t xml:space="preserve"> mutató </w:t>
      </w:r>
      <w:r w:rsidR="00B5700B">
        <w:rPr>
          <w:b w:val="0"/>
          <w:sz w:val="24"/>
        </w:rPr>
        <w:t>időben előrehaladva jelentősen csökken</w:t>
      </w:r>
      <w:r w:rsidR="008437B1">
        <w:rPr>
          <w:b w:val="0"/>
          <w:sz w:val="24"/>
        </w:rPr>
        <w:t xml:space="preserve"> (3.2.1. számú táblázat). </w:t>
      </w:r>
    </w:p>
    <w:p w:rsidR="008414C8" w:rsidRDefault="008414C8">
      <w:pPr>
        <w:pStyle w:val="NormlCalibri11"/>
        <w:pBdr>
          <w:top w:val="none" w:sz="0" w:space="0" w:color="auto"/>
          <w:left w:val="none" w:sz="0" w:space="0" w:color="auto"/>
          <w:bottom w:val="none" w:sz="0" w:space="0" w:color="auto"/>
          <w:right w:val="none" w:sz="0" w:space="0" w:color="auto"/>
        </w:pBdr>
        <w:rPr>
          <w:ins w:id="542" w:author="user" w:date="2015-12-04T08:59:00Z"/>
          <w:b w:val="0"/>
          <w:sz w:val="24"/>
        </w:rPr>
      </w:pPr>
    </w:p>
    <w:p w:rsidR="002A35FE" w:rsidRDefault="002A35FE">
      <w:pPr>
        <w:pStyle w:val="NormlCalibri11"/>
        <w:pBdr>
          <w:top w:val="none" w:sz="0" w:space="0" w:color="auto"/>
          <w:left w:val="none" w:sz="0" w:space="0" w:color="auto"/>
          <w:bottom w:val="none" w:sz="0" w:space="0" w:color="auto"/>
          <w:right w:val="none" w:sz="0" w:space="0" w:color="auto"/>
        </w:pBdr>
        <w:rPr>
          <w:b w:val="0"/>
          <w:sz w:val="24"/>
        </w:rPr>
      </w:pPr>
    </w:p>
    <w:p w:rsidR="00506923" w:rsidRPr="00B95321" w:rsidRDefault="00B95321">
      <w:pPr>
        <w:pStyle w:val="NormlCalibri11"/>
        <w:pBdr>
          <w:top w:val="none" w:sz="0" w:space="0" w:color="auto"/>
          <w:left w:val="none" w:sz="0" w:space="0" w:color="auto"/>
          <w:bottom w:val="none" w:sz="0" w:space="0" w:color="auto"/>
          <w:right w:val="none" w:sz="0" w:space="0" w:color="auto"/>
        </w:pBdr>
        <w:spacing w:after="120"/>
        <w:rPr>
          <w:b w:val="0"/>
        </w:rPr>
      </w:pPr>
      <w:r w:rsidRPr="00B95321">
        <w:rPr>
          <w:b w:val="0"/>
          <w:i/>
        </w:rPr>
        <w:t>3.2.1. számú táblázat - Nyilvántartott álláskeresők száma és aránya, 15-64 évesek száma</w:t>
      </w:r>
      <w:bookmarkEnd w:id="541"/>
    </w:p>
    <w:tbl>
      <w:tblPr>
        <w:tblW w:w="0" w:type="auto"/>
        <w:tblLayout w:type="fixed"/>
        <w:tblCellMar>
          <w:left w:w="70" w:type="dxa"/>
          <w:right w:w="70" w:type="dxa"/>
        </w:tblCellMar>
        <w:tblLook w:val="00A0"/>
      </w:tblPr>
      <w:tblGrid>
        <w:gridCol w:w="779"/>
        <w:gridCol w:w="709"/>
        <w:gridCol w:w="850"/>
        <w:gridCol w:w="1451"/>
        <w:gridCol w:w="542"/>
        <w:gridCol w:w="499"/>
        <w:gridCol w:w="542"/>
        <w:gridCol w:w="499"/>
        <w:gridCol w:w="542"/>
        <w:gridCol w:w="500"/>
      </w:tblGrid>
      <w:tr w:rsidR="00506923" w:rsidRPr="00497B78" w:rsidTr="00304301">
        <w:tc>
          <w:tcPr>
            <w:tcW w:w="779" w:type="dxa"/>
            <w:tcBorders>
              <w:top w:val="single" w:sz="4" w:space="0" w:color="auto"/>
              <w:left w:val="single" w:sz="4" w:space="0" w:color="auto"/>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p>
        </w:tc>
        <w:tc>
          <w:tcPr>
            <w:tcW w:w="3010" w:type="dxa"/>
            <w:gridSpan w:val="3"/>
            <w:tcBorders>
              <w:top w:val="single" w:sz="4" w:space="0" w:color="auto"/>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15-64 év közötti lakónépesség (fő)</w:t>
            </w:r>
          </w:p>
        </w:tc>
        <w:tc>
          <w:tcPr>
            <w:tcW w:w="3124" w:type="dxa"/>
            <w:gridSpan w:val="6"/>
            <w:tcBorders>
              <w:top w:val="single" w:sz="4" w:space="0" w:color="auto"/>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 xml:space="preserve">nyilvántartott álláskeresők száma </w:t>
            </w:r>
          </w:p>
        </w:tc>
      </w:tr>
      <w:tr w:rsidR="00506923" w:rsidRPr="00497B78" w:rsidTr="00304301">
        <w:tc>
          <w:tcPr>
            <w:tcW w:w="779" w:type="dxa"/>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p>
        </w:tc>
        <w:tc>
          <w:tcPr>
            <w:tcW w:w="709"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nő</w:t>
            </w:r>
          </w:p>
        </w:tc>
        <w:tc>
          <w:tcPr>
            <w:tcW w:w="85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férfi</w:t>
            </w:r>
          </w:p>
        </w:tc>
        <w:tc>
          <w:tcPr>
            <w:tcW w:w="1451"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összesen</w:t>
            </w:r>
          </w:p>
        </w:tc>
        <w:tc>
          <w:tcPr>
            <w:tcW w:w="1041" w:type="dxa"/>
            <w:gridSpan w:val="2"/>
            <w:tcBorders>
              <w:top w:val="single" w:sz="4" w:space="0" w:color="auto"/>
              <w:left w:val="nil"/>
              <w:bottom w:val="single" w:sz="4" w:space="0" w:color="auto"/>
              <w:right w:val="single" w:sz="4" w:space="0" w:color="000000"/>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nő</w:t>
            </w:r>
          </w:p>
        </w:tc>
        <w:tc>
          <w:tcPr>
            <w:tcW w:w="1041" w:type="dxa"/>
            <w:gridSpan w:val="2"/>
            <w:tcBorders>
              <w:top w:val="single" w:sz="4" w:space="0" w:color="auto"/>
              <w:left w:val="nil"/>
              <w:bottom w:val="single" w:sz="4" w:space="0" w:color="auto"/>
              <w:right w:val="single" w:sz="4" w:space="0" w:color="000000"/>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férfi</w:t>
            </w:r>
          </w:p>
        </w:tc>
        <w:tc>
          <w:tcPr>
            <w:tcW w:w="1042" w:type="dxa"/>
            <w:gridSpan w:val="2"/>
            <w:tcBorders>
              <w:top w:val="single" w:sz="4" w:space="0" w:color="auto"/>
              <w:left w:val="nil"/>
              <w:bottom w:val="single" w:sz="4" w:space="0" w:color="auto"/>
              <w:right w:val="single" w:sz="4" w:space="0" w:color="000000"/>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összesen</w:t>
            </w:r>
          </w:p>
        </w:tc>
      </w:tr>
      <w:tr w:rsidR="00506923" w:rsidRPr="00497B78" w:rsidTr="00304301">
        <w:tc>
          <w:tcPr>
            <w:tcW w:w="779" w:type="dxa"/>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p>
        </w:tc>
        <w:tc>
          <w:tcPr>
            <w:tcW w:w="709"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p>
        </w:tc>
        <w:tc>
          <w:tcPr>
            <w:tcW w:w="85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p>
        </w:tc>
        <w:tc>
          <w:tcPr>
            <w:tcW w:w="1451"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p>
        </w:tc>
        <w:tc>
          <w:tcPr>
            <w:tcW w:w="542"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499"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542"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499"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542"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50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r>
      <w:tr w:rsidR="00506923" w:rsidRPr="00497B78" w:rsidTr="00304301">
        <w:tc>
          <w:tcPr>
            <w:tcW w:w="779" w:type="dxa"/>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2009</w:t>
            </w:r>
          </w:p>
        </w:tc>
        <w:tc>
          <w:tcPr>
            <w:tcW w:w="709"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1080</w:t>
            </w:r>
          </w:p>
        </w:tc>
        <w:tc>
          <w:tcPr>
            <w:tcW w:w="850"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1108</w:t>
            </w:r>
          </w:p>
        </w:tc>
        <w:tc>
          <w:tcPr>
            <w:tcW w:w="1451"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2188</w:t>
            </w:r>
          </w:p>
        </w:tc>
        <w:tc>
          <w:tcPr>
            <w:tcW w:w="542" w:type="dxa"/>
            <w:tcBorders>
              <w:top w:val="nil"/>
              <w:left w:val="nil"/>
              <w:bottom w:val="single" w:sz="4" w:space="0" w:color="auto"/>
              <w:right w:val="single" w:sz="4" w:space="0" w:color="auto"/>
            </w:tcBorders>
            <w:noWrap/>
            <w:vAlign w:val="center"/>
          </w:tcPr>
          <w:p w:rsidR="00506923" w:rsidRPr="00497B78" w:rsidRDefault="00361905">
            <w:pPr>
              <w:jc w:val="center"/>
              <w:rPr>
                <w:rFonts w:ascii="Times New Roman" w:hAnsi="Times New Roman"/>
                <w:color w:val="000000"/>
                <w:szCs w:val="22"/>
              </w:rPr>
            </w:pPr>
            <w:r>
              <w:rPr>
                <w:rFonts w:ascii="Times New Roman" w:hAnsi="Times New Roman"/>
                <w:color w:val="000000"/>
                <w:szCs w:val="22"/>
              </w:rPr>
              <w:t>36</w:t>
            </w:r>
          </w:p>
        </w:tc>
        <w:tc>
          <w:tcPr>
            <w:tcW w:w="499"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3,3</w:t>
            </w:r>
          </w:p>
        </w:tc>
        <w:tc>
          <w:tcPr>
            <w:tcW w:w="542" w:type="dxa"/>
            <w:tcBorders>
              <w:top w:val="nil"/>
              <w:left w:val="nil"/>
              <w:bottom w:val="single" w:sz="4" w:space="0" w:color="auto"/>
              <w:right w:val="single" w:sz="4" w:space="0" w:color="auto"/>
            </w:tcBorders>
            <w:noWrap/>
            <w:vAlign w:val="center"/>
          </w:tcPr>
          <w:p w:rsidR="00506923" w:rsidRPr="00497B78" w:rsidRDefault="00361905">
            <w:pPr>
              <w:jc w:val="center"/>
              <w:rPr>
                <w:rFonts w:ascii="Times New Roman" w:hAnsi="Times New Roman"/>
                <w:color w:val="000000"/>
                <w:szCs w:val="22"/>
              </w:rPr>
            </w:pPr>
            <w:r>
              <w:rPr>
                <w:rFonts w:ascii="Times New Roman" w:hAnsi="Times New Roman"/>
                <w:color w:val="000000"/>
                <w:szCs w:val="22"/>
              </w:rPr>
              <w:t>53</w:t>
            </w:r>
          </w:p>
        </w:tc>
        <w:tc>
          <w:tcPr>
            <w:tcW w:w="499"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4,7</w:t>
            </w:r>
          </w:p>
        </w:tc>
        <w:tc>
          <w:tcPr>
            <w:tcW w:w="542" w:type="dxa"/>
            <w:tcBorders>
              <w:top w:val="nil"/>
              <w:left w:val="nil"/>
              <w:bottom w:val="single" w:sz="4" w:space="0" w:color="auto"/>
              <w:right w:val="single" w:sz="4" w:space="0" w:color="auto"/>
            </w:tcBorders>
            <w:noWrap/>
            <w:vAlign w:val="center"/>
          </w:tcPr>
          <w:p w:rsidR="00506923" w:rsidRPr="00497B78" w:rsidRDefault="00361905">
            <w:pPr>
              <w:jc w:val="center"/>
              <w:rPr>
                <w:rFonts w:ascii="Times New Roman" w:hAnsi="Times New Roman"/>
                <w:color w:val="000000"/>
                <w:szCs w:val="22"/>
              </w:rPr>
            </w:pPr>
            <w:r>
              <w:rPr>
                <w:rFonts w:ascii="Times New Roman" w:hAnsi="Times New Roman"/>
                <w:color w:val="000000"/>
                <w:szCs w:val="22"/>
              </w:rPr>
              <w:t>89</w:t>
            </w:r>
          </w:p>
        </w:tc>
        <w:tc>
          <w:tcPr>
            <w:tcW w:w="500"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4</w:t>
            </w:r>
          </w:p>
        </w:tc>
      </w:tr>
      <w:tr w:rsidR="00506923" w:rsidRPr="00497B78" w:rsidTr="00304301">
        <w:tc>
          <w:tcPr>
            <w:tcW w:w="779" w:type="dxa"/>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2010</w:t>
            </w:r>
          </w:p>
        </w:tc>
        <w:tc>
          <w:tcPr>
            <w:tcW w:w="709"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1079</w:t>
            </w:r>
          </w:p>
        </w:tc>
        <w:tc>
          <w:tcPr>
            <w:tcW w:w="850"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1103</w:t>
            </w:r>
          </w:p>
        </w:tc>
        <w:tc>
          <w:tcPr>
            <w:tcW w:w="1451"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2182</w:t>
            </w:r>
          </w:p>
        </w:tc>
        <w:tc>
          <w:tcPr>
            <w:tcW w:w="542"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27</w:t>
            </w:r>
          </w:p>
        </w:tc>
        <w:tc>
          <w:tcPr>
            <w:tcW w:w="499"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2,5</w:t>
            </w:r>
          </w:p>
        </w:tc>
        <w:tc>
          <w:tcPr>
            <w:tcW w:w="542" w:type="dxa"/>
            <w:tcBorders>
              <w:top w:val="nil"/>
              <w:left w:val="nil"/>
              <w:bottom w:val="single" w:sz="4" w:space="0" w:color="auto"/>
              <w:right w:val="single" w:sz="4" w:space="0" w:color="auto"/>
            </w:tcBorders>
            <w:noWrap/>
            <w:vAlign w:val="center"/>
          </w:tcPr>
          <w:p w:rsidR="00506923" w:rsidRPr="00497B78" w:rsidRDefault="00361905">
            <w:pPr>
              <w:jc w:val="center"/>
              <w:rPr>
                <w:rFonts w:ascii="Times New Roman" w:hAnsi="Times New Roman"/>
                <w:color w:val="000000"/>
                <w:szCs w:val="22"/>
              </w:rPr>
            </w:pPr>
            <w:r>
              <w:rPr>
                <w:rFonts w:ascii="Times New Roman" w:hAnsi="Times New Roman"/>
                <w:color w:val="000000"/>
                <w:szCs w:val="22"/>
              </w:rPr>
              <w:t>45</w:t>
            </w:r>
          </w:p>
        </w:tc>
        <w:tc>
          <w:tcPr>
            <w:tcW w:w="499"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4</w:t>
            </w:r>
          </w:p>
        </w:tc>
        <w:tc>
          <w:tcPr>
            <w:tcW w:w="542" w:type="dxa"/>
            <w:tcBorders>
              <w:top w:val="nil"/>
              <w:left w:val="nil"/>
              <w:bottom w:val="single" w:sz="4" w:space="0" w:color="auto"/>
              <w:right w:val="single" w:sz="4" w:space="0" w:color="auto"/>
            </w:tcBorders>
            <w:noWrap/>
            <w:vAlign w:val="center"/>
          </w:tcPr>
          <w:p w:rsidR="00506923" w:rsidRPr="00497B78" w:rsidRDefault="00361905">
            <w:pPr>
              <w:jc w:val="center"/>
              <w:rPr>
                <w:rFonts w:ascii="Times New Roman" w:hAnsi="Times New Roman"/>
                <w:color w:val="000000"/>
                <w:szCs w:val="22"/>
              </w:rPr>
            </w:pPr>
            <w:r>
              <w:rPr>
                <w:rFonts w:ascii="Times New Roman" w:hAnsi="Times New Roman"/>
                <w:color w:val="000000"/>
                <w:szCs w:val="22"/>
              </w:rPr>
              <w:t>72</w:t>
            </w:r>
          </w:p>
        </w:tc>
        <w:tc>
          <w:tcPr>
            <w:tcW w:w="500"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3,2</w:t>
            </w:r>
          </w:p>
        </w:tc>
      </w:tr>
      <w:tr w:rsidR="00506923" w:rsidRPr="00497B78" w:rsidTr="00304301">
        <w:tc>
          <w:tcPr>
            <w:tcW w:w="779" w:type="dxa"/>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2011</w:t>
            </w:r>
          </w:p>
        </w:tc>
        <w:tc>
          <w:tcPr>
            <w:tcW w:w="709"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1074</w:t>
            </w:r>
          </w:p>
        </w:tc>
        <w:tc>
          <w:tcPr>
            <w:tcW w:w="850"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1086</w:t>
            </w:r>
          </w:p>
        </w:tc>
        <w:tc>
          <w:tcPr>
            <w:tcW w:w="1451"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2160</w:t>
            </w:r>
          </w:p>
        </w:tc>
        <w:tc>
          <w:tcPr>
            <w:tcW w:w="542"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25</w:t>
            </w:r>
          </w:p>
        </w:tc>
        <w:tc>
          <w:tcPr>
            <w:tcW w:w="499"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2,3</w:t>
            </w:r>
          </w:p>
        </w:tc>
        <w:tc>
          <w:tcPr>
            <w:tcW w:w="542" w:type="dxa"/>
            <w:tcBorders>
              <w:top w:val="nil"/>
              <w:left w:val="nil"/>
              <w:bottom w:val="single" w:sz="4" w:space="0" w:color="auto"/>
              <w:right w:val="single" w:sz="4" w:space="0" w:color="auto"/>
            </w:tcBorders>
            <w:noWrap/>
            <w:vAlign w:val="center"/>
          </w:tcPr>
          <w:p w:rsidR="00506923" w:rsidRPr="00497B78" w:rsidRDefault="00361905">
            <w:pPr>
              <w:jc w:val="center"/>
              <w:rPr>
                <w:rFonts w:ascii="Times New Roman" w:hAnsi="Times New Roman"/>
                <w:color w:val="000000"/>
                <w:szCs w:val="22"/>
              </w:rPr>
            </w:pPr>
            <w:r>
              <w:rPr>
                <w:rFonts w:ascii="Times New Roman" w:hAnsi="Times New Roman"/>
                <w:color w:val="000000"/>
                <w:szCs w:val="22"/>
              </w:rPr>
              <w:t>29</w:t>
            </w:r>
          </w:p>
        </w:tc>
        <w:tc>
          <w:tcPr>
            <w:tcW w:w="499"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2,6</w:t>
            </w:r>
          </w:p>
        </w:tc>
        <w:tc>
          <w:tcPr>
            <w:tcW w:w="542" w:type="dxa"/>
            <w:tcBorders>
              <w:top w:val="nil"/>
              <w:left w:val="nil"/>
              <w:bottom w:val="single" w:sz="4" w:space="0" w:color="auto"/>
              <w:right w:val="single" w:sz="4" w:space="0" w:color="auto"/>
            </w:tcBorders>
            <w:noWrap/>
            <w:vAlign w:val="center"/>
          </w:tcPr>
          <w:p w:rsidR="00506923" w:rsidRPr="00497B78" w:rsidRDefault="00361905">
            <w:pPr>
              <w:jc w:val="center"/>
              <w:rPr>
                <w:rFonts w:ascii="Times New Roman" w:hAnsi="Times New Roman"/>
                <w:color w:val="000000"/>
                <w:szCs w:val="22"/>
              </w:rPr>
            </w:pPr>
            <w:r>
              <w:rPr>
                <w:rFonts w:ascii="Times New Roman" w:hAnsi="Times New Roman"/>
                <w:color w:val="000000"/>
                <w:szCs w:val="22"/>
              </w:rPr>
              <w:t>54</w:t>
            </w:r>
          </w:p>
        </w:tc>
        <w:tc>
          <w:tcPr>
            <w:tcW w:w="500"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2,5</w:t>
            </w:r>
          </w:p>
        </w:tc>
      </w:tr>
      <w:tr w:rsidR="00506923" w:rsidRPr="00497B78" w:rsidTr="00304301">
        <w:tc>
          <w:tcPr>
            <w:tcW w:w="779" w:type="dxa"/>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2012</w:t>
            </w:r>
          </w:p>
        </w:tc>
        <w:tc>
          <w:tcPr>
            <w:tcW w:w="709"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1057</w:t>
            </w:r>
          </w:p>
        </w:tc>
        <w:tc>
          <w:tcPr>
            <w:tcW w:w="850"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1086</w:t>
            </w:r>
          </w:p>
        </w:tc>
        <w:tc>
          <w:tcPr>
            <w:tcW w:w="1451"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2143</w:t>
            </w:r>
          </w:p>
        </w:tc>
        <w:tc>
          <w:tcPr>
            <w:tcW w:w="542"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21</w:t>
            </w:r>
          </w:p>
        </w:tc>
        <w:tc>
          <w:tcPr>
            <w:tcW w:w="499"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1,9</w:t>
            </w:r>
          </w:p>
        </w:tc>
        <w:tc>
          <w:tcPr>
            <w:tcW w:w="542" w:type="dxa"/>
            <w:tcBorders>
              <w:top w:val="nil"/>
              <w:left w:val="nil"/>
              <w:bottom w:val="single" w:sz="4" w:space="0" w:color="auto"/>
              <w:right w:val="single" w:sz="4" w:space="0" w:color="auto"/>
            </w:tcBorders>
            <w:noWrap/>
            <w:vAlign w:val="center"/>
          </w:tcPr>
          <w:p w:rsidR="00506923" w:rsidRPr="00497B78" w:rsidRDefault="00361905">
            <w:pPr>
              <w:jc w:val="center"/>
              <w:rPr>
                <w:rFonts w:ascii="Times New Roman" w:hAnsi="Times New Roman"/>
                <w:color w:val="000000"/>
                <w:szCs w:val="22"/>
              </w:rPr>
            </w:pPr>
            <w:r>
              <w:rPr>
                <w:rFonts w:ascii="Times New Roman" w:hAnsi="Times New Roman"/>
                <w:color w:val="000000"/>
                <w:szCs w:val="22"/>
              </w:rPr>
              <w:t>28</w:t>
            </w:r>
          </w:p>
        </w:tc>
        <w:tc>
          <w:tcPr>
            <w:tcW w:w="499"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2,5</w:t>
            </w:r>
          </w:p>
        </w:tc>
        <w:tc>
          <w:tcPr>
            <w:tcW w:w="542" w:type="dxa"/>
            <w:tcBorders>
              <w:top w:val="nil"/>
              <w:left w:val="nil"/>
              <w:bottom w:val="single" w:sz="4" w:space="0" w:color="auto"/>
              <w:right w:val="single" w:sz="4" w:space="0" w:color="auto"/>
            </w:tcBorders>
            <w:noWrap/>
            <w:vAlign w:val="center"/>
          </w:tcPr>
          <w:p w:rsidR="00506923" w:rsidRPr="00497B78" w:rsidRDefault="00361905">
            <w:pPr>
              <w:jc w:val="center"/>
              <w:rPr>
                <w:rFonts w:ascii="Times New Roman" w:hAnsi="Times New Roman"/>
                <w:color w:val="000000"/>
                <w:szCs w:val="22"/>
              </w:rPr>
            </w:pPr>
            <w:r>
              <w:rPr>
                <w:rFonts w:ascii="Times New Roman" w:hAnsi="Times New Roman"/>
                <w:color w:val="000000"/>
                <w:szCs w:val="22"/>
              </w:rPr>
              <w:t>49</w:t>
            </w:r>
          </w:p>
        </w:tc>
        <w:tc>
          <w:tcPr>
            <w:tcW w:w="500"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2,2</w:t>
            </w:r>
          </w:p>
        </w:tc>
      </w:tr>
      <w:tr w:rsidR="00506923" w:rsidRPr="00497B78" w:rsidTr="00304301">
        <w:tc>
          <w:tcPr>
            <w:tcW w:w="779" w:type="dxa"/>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2013</w:t>
            </w:r>
          </w:p>
        </w:tc>
        <w:tc>
          <w:tcPr>
            <w:tcW w:w="709"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1064</w:t>
            </w:r>
          </w:p>
        </w:tc>
        <w:tc>
          <w:tcPr>
            <w:tcW w:w="850"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1113</w:t>
            </w:r>
          </w:p>
        </w:tc>
        <w:tc>
          <w:tcPr>
            <w:tcW w:w="1451"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2177</w:t>
            </w:r>
          </w:p>
        </w:tc>
        <w:tc>
          <w:tcPr>
            <w:tcW w:w="542" w:type="dxa"/>
            <w:tcBorders>
              <w:top w:val="nil"/>
              <w:left w:val="nil"/>
              <w:bottom w:val="single" w:sz="4" w:space="0" w:color="auto"/>
              <w:right w:val="single" w:sz="4" w:space="0" w:color="auto"/>
            </w:tcBorders>
            <w:noWrap/>
            <w:vAlign w:val="center"/>
          </w:tcPr>
          <w:p w:rsidR="00506923" w:rsidRPr="00497B78" w:rsidRDefault="00DF3FF4">
            <w:pPr>
              <w:jc w:val="center"/>
              <w:rPr>
                <w:rFonts w:ascii="Times New Roman" w:hAnsi="Times New Roman"/>
                <w:color w:val="000000"/>
                <w:szCs w:val="22"/>
              </w:rPr>
            </w:pPr>
            <w:r>
              <w:rPr>
                <w:rFonts w:ascii="Times New Roman" w:hAnsi="Times New Roman"/>
                <w:color w:val="000000"/>
                <w:szCs w:val="22"/>
              </w:rPr>
              <w:t>20</w:t>
            </w:r>
          </w:p>
        </w:tc>
        <w:tc>
          <w:tcPr>
            <w:tcW w:w="499"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1,8</w:t>
            </w:r>
          </w:p>
        </w:tc>
        <w:tc>
          <w:tcPr>
            <w:tcW w:w="542" w:type="dxa"/>
            <w:tcBorders>
              <w:top w:val="nil"/>
              <w:left w:val="nil"/>
              <w:bottom w:val="single" w:sz="4" w:space="0" w:color="auto"/>
              <w:right w:val="single" w:sz="4" w:space="0" w:color="auto"/>
            </w:tcBorders>
            <w:noWrap/>
            <w:vAlign w:val="center"/>
          </w:tcPr>
          <w:p w:rsidR="00506923" w:rsidRPr="00497B78" w:rsidRDefault="00361905">
            <w:pPr>
              <w:jc w:val="center"/>
              <w:rPr>
                <w:rFonts w:ascii="Times New Roman" w:hAnsi="Times New Roman"/>
                <w:color w:val="000000"/>
                <w:szCs w:val="22"/>
              </w:rPr>
            </w:pPr>
            <w:r>
              <w:rPr>
                <w:rFonts w:ascii="Times New Roman" w:hAnsi="Times New Roman"/>
                <w:color w:val="000000"/>
                <w:szCs w:val="22"/>
              </w:rPr>
              <w:t>19</w:t>
            </w:r>
          </w:p>
        </w:tc>
        <w:tc>
          <w:tcPr>
            <w:tcW w:w="499"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1,7</w:t>
            </w:r>
          </w:p>
        </w:tc>
        <w:tc>
          <w:tcPr>
            <w:tcW w:w="542" w:type="dxa"/>
            <w:tcBorders>
              <w:top w:val="nil"/>
              <w:left w:val="nil"/>
              <w:bottom w:val="single" w:sz="4" w:space="0" w:color="auto"/>
              <w:right w:val="single" w:sz="4" w:space="0" w:color="auto"/>
            </w:tcBorders>
            <w:noWrap/>
            <w:vAlign w:val="center"/>
          </w:tcPr>
          <w:p w:rsidR="00506923" w:rsidRPr="00497B78" w:rsidRDefault="00361905">
            <w:pPr>
              <w:jc w:val="center"/>
              <w:rPr>
                <w:rFonts w:ascii="Times New Roman" w:hAnsi="Times New Roman"/>
                <w:color w:val="000000"/>
                <w:szCs w:val="22"/>
              </w:rPr>
            </w:pPr>
            <w:r>
              <w:rPr>
                <w:rFonts w:ascii="Times New Roman" w:hAnsi="Times New Roman"/>
                <w:color w:val="000000"/>
                <w:szCs w:val="22"/>
              </w:rPr>
              <w:t>39</w:t>
            </w:r>
          </w:p>
        </w:tc>
        <w:tc>
          <w:tcPr>
            <w:tcW w:w="500"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1,7</w:t>
            </w:r>
          </w:p>
        </w:tc>
      </w:tr>
    </w:tbl>
    <w:p w:rsidR="00506923" w:rsidRPr="00497B78" w:rsidRDefault="00506923" w:rsidP="00D8345F">
      <w:pPr>
        <w:jc w:val="left"/>
        <w:rPr>
          <w:rFonts w:ascii="Times New Roman" w:hAnsi="Times New Roman"/>
          <w:color w:val="000000"/>
          <w:sz w:val="20"/>
          <w:szCs w:val="20"/>
        </w:rPr>
      </w:pPr>
      <w:r w:rsidRPr="00497B78">
        <w:rPr>
          <w:rFonts w:ascii="Times New Roman" w:hAnsi="Times New Roman"/>
          <w:color w:val="000000"/>
          <w:sz w:val="20"/>
          <w:szCs w:val="20"/>
        </w:rPr>
        <w:t>Forrás: TeIR, Nemzeti Munkaügyi Hivatal</w:t>
      </w:r>
    </w:p>
    <w:p w:rsidR="00B95321" w:rsidRDefault="00B95321">
      <w:pPr>
        <w:autoSpaceDE w:val="0"/>
        <w:autoSpaceDN w:val="0"/>
        <w:adjustRightInd w:val="0"/>
        <w:spacing w:after="20" w:line="276" w:lineRule="auto"/>
        <w:ind w:firstLine="142"/>
        <w:rPr>
          <w:rFonts w:ascii="Times New Roman" w:hAnsi="Times New Roman"/>
          <w:i/>
        </w:rPr>
      </w:pPr>
      <w:bookmarkStart w:id="543" w:name="_Toc349211098"/>
    </w:p>
    <w:p w:rsidR="008414C8" w:rsidRPr="008414C8" w:rsidRDefault="008414C8">
      <w:pPr>
        <w:pStyle w:val="NormlCalibri11"/>
        <w:pBdr>
          <w:top w:val="none" w:sz="0" w:space="0" w:color="auto"/>
          <w:left w:val="none" w:sz="0" w:space="0" w:color="auto"/>
          <w:bottom w:val="none" w:sz="0" w:space="0" w:color="auto"/>
          <w:right w:val="none" w:sz="0" w:space="0" w:color="auto"/>
        </w:pBdr>
      </w:pPr>
    </w:p>
    <w:p w:rsidR="008414C8" w:rsidRDefault="008414C8">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 3.2.2. számú táblázat adataiból látható, hogy a fiatal és az idősebb, nyugdíj előtt álló regisztrált munkanélküliek száma néhány főre tehető a településen, és az években előrehaladva ez a szám – az álláskeresők arányához hasonlóan – csökken. </w:t>
      </w:r>
    </w:p>
    <w:p w:rsidR="008332C8" w:rsidRDefault="008332C8">
      <w:pPr>
        <w:pStyle w:val="NormlCalibri11"/>
        <w:pBdr>
          <w:top w:val="none" w:sz="0" w:space="0" w:color="auto"/>
          <w:left w:val="none" w:sz="0" w:space="0" w:color="auto"/>
          <w:bottom w:val="none" w:sz="0" w:space="0" w:color="auto"/>
          <w:right w:val="none" w:sz="0" w:space="0" w:color="auto"/>
        </w:pBdr>
      </w:pPr>
    </w:p>
    <w:p w:rsidR="008414C8" w:rsidDel="002A35FE" w:rsidRDefault="008414C8">
      <w:pPr>
        <w:pStyle w:val="NormlCalibri11"/>
        <w:pBdr>
          <w:top w:val="none" w:sz="0" w:space="0" w:color="auto"/>
          <w:left w:val="none" w:sz="0" w:space="0" w:color="auto"/>
          <w:bottom w:val="none" w:sz="0" w:space="0" w:color="auto"/>
          <w:right w:val="none" w:sz="0" w:space="0" w:color="auto"/>
        </w:pBdr>
        <w:rPr>
          <w:del w:id="544" w:author="user" w:date="2015-12-04T08:59:00Z"/>
        </w:rPr>
      </w:pPr>
    </w:p>
    <w:p w:rsidR="008332C8" w:rsidRPr="008332C8" w:rsidDel="002A35FE" w:rsidRDefault="008332C8">
      <w:pPr>
        <w:pStyle w:val="NormlCalibri11"/>
        <w:pBdr>
          <w:top w:val="none" w:sz="0" w:space="0" w:color="auto"/>
          <w:left w:val="none" w:sz="0" w:space="0" w:color="auto"/>
          <w:bottom w:val="none" w:sz="0" w:space="0" w:color="auto"/>
          <w:right w:val="none" w:sz="0" w:space="0" w:color="auto"/>
        </w:pBdr>
        <w:rPr>
          <w:del w:id="545" w:author="user" w:date="2015-12-04T08:59:00Z"/>
        </w:rPr>
      </w:pPr>
    </w:p>
    <w:p w:rsidR="00C3279C" w:rsidRPr="00B95321" w:rsidRDefault="00B95321">
      <w:pPr>
        <w:autoSpaceDE w:val="0"/>
        <w:autoSpaceDN w:val="0"/>
        <w:adjustRightInd w:val="0"/>
        <w:spacing w:after="120" w:line="276" w:lineRule="auto"/>
        <w:ind w:firstLine="142"/>
        <w:rPr>
          <w:rFonts w:ascii="Times New Roman" w:hAnsi="Times New Roman"/>
          <w:i/>
          <w:iCs/>
          <w:sz w:val="24"/>
        </w:rPr>
      </w:pPr>
      <w:r w:rsidRPr="00B95321">
        <w:rPr>
          <w:rFonts w:ascii="Times New Roman" w:hAnsi="Times New Roman"/>
          <w:i/>
        </w:rPr>
        <w:t>3.2.2. számú táblázat - Regisztrált munkanélküliek száma korcsoport szerint</w:t>
      </w:r>
      <w:bookmarkEnd w:id="543"/>
    </w:p>
    <w:tbl>
      <w:tblPr>
        <w:tblW w:w="9790" w:type="dxa"/>
        <w:tblCellMar>
          <w:left w:w="70" w:type="dxa"/>
          <w:right w:w="70" w:type="dxa"/>
        </w:tblCellMar>
        <w:tblLook w:val="00A0"/>
      </w:tblPr>
      <w:tblGrid>
        <w:gridCol w:w="2950"/>
        <w:gridCol w:w="540"/>
        <w:gridCol w:w="1260"/>
        <w:gridCol w:w="1260"/>
        <w:gridCol w:w="1260"/>
        <w:gridCol w:w="1260"/>
        <w:gridCol w:w="1260"/>
      </w:tblGrid>
      <w:tr w:rsidR="00506923" w:rsidRPr="00497B78" w:rsidTr="003E54F6">
        <w:tc>
          <w:tcPr>
            <w:tcW w:w="2950" w:type="dxa"/>
            <w:tcBorders>
              <w:top w:val="single" w:sz="4" w:space="0" w:color="auto"/>
              <w:left w:val="single" w:sz="4" w:space="0" w:color="auto"/>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 </w:t>
            </w:r>
          </w:p>
        </w:tc>
        <w:tc>
          <w:tcPr>
            <w:tcW w:w="540" w:type="dxa"/>
            <w:tcBorders>
              <w:top w:val="single" w:sz="4" w:space="0" w:color="auto"/>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 </w:t>
            </w:r>
          </w:p>
        </w:tc>
        <w:tc>
          <w:tcPr>
            <w:tcW w:w="1260" w:type="dxa"/>
            <w:tcBorders>
              <w:top w:val="single" w:sz="4" w:space="0" w:color="auto"/>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2009</w:t>
            </w:r>
          </w:p>
        </w:tc>
        <w:tc>
          <w:tcPr>
            <w:tcW w:w="1260" w:type="dxa"/>
            <w:tcBorders>
              <w:top w:val="single" w:sz="4" w:space="0" w:color="auto"/>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2010</w:t>
            </w:r>
          </w:p>
        </w:tc>
        <w:tc>
          <w:tcPr>
            <w:tcW w:w="1260" w:type="dxa"/>
            <w:tcBorders>
              <w:top w:val="single" w:sz="4" w:space="0" w:color="auto"/>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2011</w:t>
            </w:r>
          </w:p>
        </w:tc>
        <w:tc>
          <w:tcPr>
            <w:tcW w:w="1260" w:type="dxa"/>
            <w:tcBorders>
              <w:top w:val="single" w:sz="4" w:space="0" w:color="auto"/>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2012</w:t>
            </w:r>
          </w:p>
        </w:tc>
        <w:tc>
          <w:tcPr>
            <w:tcW w:w="1260" w:type="dxa"/>
            <w:tcBorders>
              <w:top w:val="single" w:sz="4" w:space="0" w:color="auto"/>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2013</w:t>
            </w:r>
          </w:p>
        </w:tc>
      </w:tr>
      <w:tr w:rsidR="00506923" w:rsidRPr="00497B78" w:rsidTr="003E54F6">
        <w:tc>
          <w:tcPr>
            <w:tcW w:w="2950" w:type="dxa"/>
            <w:tcBorders>
              <w:top w:val="nil"/>
              <w:left w:val="single" w:sz="4" w:space="0" w:color="auto"/>
              <w:bottom w:val="single" w:sz="4" w:space="0" w:color="auto"/>
              <w:right w:val="single" w:sz="4" w:space="0" w:color="auto"/>
            </w:tcBorders>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 xml:space="preserve">nyilvántartott álláskeresők </w:t>
            </w:r>
            <w:r w:rsidRPr="00497B78">
              <w:rPr>
                <w:rFonts w:ascii="Times New Roman" w:hAnsi="Times New Roman"/>
                <w:color w:val="000000"/>
                <w:szCs w:val="22"/>
              </w:rPr>
              <w:br/>
              <w:t>száma összesen</w:t>
            </w: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1260"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89</w:t>
            </w:r>
          </w:p>
        </w:tc>
        <w:tc>
          <w:tcPr>
            <w:tcW w:w="1260"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72</w:t>
            </w:r>
          </w:p>
        </w:tc>
        <w:tc>
          <w:tcPr>
            <w:tcW w:w="1260"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54</w:t>
            </w:r>
          </w:p>
        </w:tc>
        <w:tc>
          <w:tcPr>
            <w:tcW w:w="1260"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49</w:t>
            </w:r>
          </w:p>
        </w:tc>
        <w:tc>
          <w:tcPr>
            <w:tcW w:w="1260" w:type="dxa"/>
            <w:tcBorders>
              <w:top w:val="nil"/>
              <w:left w:val="nil"/>
              <w:bottom w:val="single" w:sz="4" w:space="0" w:color="auto"/>
              <w:right w:val="single" w:sz="4" w:space="0" w:color="auto"/>
            </w:tcBorders>
            <w:noWrap/>
            <w:vAlign w:val="center"/>
          </w:tcPr>
          <w:p w:rsidR="00506923" w:rsidRPr="00497B78" w:rsidRDefault="001F1B67">
            <w:pPr>
              <w:jc w:val="center"/>
              <w:rPr>
                <w:rFonts w:ascii="Times New Roman" w:hAnsi="Times New Roman"/>
                <w:color w:val="000000"/>
                <w:szCs w:val="22"/>
              </w:rPr>
            </w:pPr>
            <w:r>
              <w:rPr>
                <w:rFonts w:ascii="Times New Roman" w:hAnsi="Times New Roman"/>
                <w:color w:val="000000"/>
                <w:szCs w:val="22"/>
              </w:rPr>
              <w:t>39</w:t>
            </w:r>
          </w:p>
        </w:tc>
      </w:tr>
      <w:tr w:rsidR="00506923" w:rsidRPr="00497B78" w:rsidTr="003E54F6">
        <w:tc>
          <w:tcPr>
            <w:tcW w:w="2950" w:type="dxa"/>
            <w:vMerge w:val="restart"/>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20 éves és fiatalabb</w:t>
            </w: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1260" w:type="dxa"/>
            <w:tcBorders>
              <w:top w:val="nil"/>
              <w:left w:val="nil"/>
              <w:bottom w:val="single" w:sz="4" w:space="0" w:color="auto"/>
              <w:right w:val="single" w:sz="4" w:space="0" w:color="auto"/>
            </w:tcBorders>
            <w:noWrap/>
            <w:vAlign w:val="center"/>
          </w:tcPr>
          <w:p w:rsidR="00506923" w:rsidRPr="00497B78" w:rsidRDefault="008755A7">
            <w:pPr>
              <w:jc w:val="center"/>
              <w:rPr>
                <w:rFonts w:ascii="Times New Roman" w:hAnsi="Times New Roman"/>
                <w:color w:val="000000"/>
                <w:szCs w:val="22"/>
              </w:rPr>
            </w:pPr>
            <w:r>
              <w:rPr>
                <w:rFonts w:ascii="Times New Roman" w:hAnsi="Times New Roman"/>
                <w:color w:val="000000"/>
                <w:szCs w:val="22"/>
              </w:rPr>
              <w:t>2</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4</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3</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0</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1</w:t>
            </w:r>
          </w:p>
        </w:tc>
      </w:tr>
      <w:tr w:rsidR="00506923" w:rsidRPr="00497B78" w:rsidTr="003E54F6">
        <w:tc>
          <w:tcPr>
            <w:tcW w:w="2950" w:type="dxa"/>
            <w:vMerge/>
            <w:tcBorders>
              <w:top w:val="nil"/>
              <w:left w:val="single" w:sz="4" w:space="0" w:color="auto"/>
              <w:bottom w:val="single" w:sz="4" w:space="0" w:color="auto"/>
              <w:right w:val="single" w:sz="4" w:space="0" w:color="auto"/>
            </w:tcBorders>
            <w:vAlign w:val="center"/>
          </w:tcPr>
          <w:p w:rsidR="00506923" w:rsidRPr="00497B78" w:rsidRDefault="00506923">
            <w:pPr>
              <w:rPr>
                <w:rFonts w:ascii="Times New Roman" w:hAnsi="Times New Roman"/>
                <w:color w:val="000000"/>
                <w:szCs w:val="22"/>
              </w:rPr>
            </w:pP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2,2</w:t>
            </w:r>
          </w:p>
        </w:tc>
        <w:tc>
          <w:tcPr>
            <w:tcW w:w="1260" w:type="dxa"/>
            <w:tcBorders>
              <w:top w:val="nil"/>
              <w:left w:val="nil"/>
              <w:bottom w:val="single" w:sz="4" w:space="0" w:color="auto"/>
              <w:right w:val="single" w:sz="4" w:space="0" w:color="auto"/>
            </w:tcBorders>
            <w:noWrap/>
            <w:vAlign w:val="center"/>
          </w:tcPr>
          <w:p w:rsidR="00344156" w:rsidRPr="00344156" w:rsidRDefault="00344156">
            <w:pPr>
              <w:jc w:val="center"/>
              <w:rPr>
                <w:rFonts w:ascii="Times New Roman" w:hAnsi="Times New Roman"/>
                <w:color w:val="000000"/>
                <w:szCs w:val="22"/>
              </w:rPr>
            </w:pPr>
            <w:r>
              <w:rPr>
                <w:rFonts w:ascii="Times New Roman" w:hAnsi="Times New Roman"/>
                <w:color w:val="000000"/>
                <w:szCs w:val="22"/>
              </w:rPr>
              <w:t>5,5</w:t>
            </w:r>
          </w:p>
        </w:tc>
        <w:tc>
          <w:tcPr>
            <w:tcW w:w="1260" w:type="dxa"/>
            <w:tcBorders>
              <w:top w:val="nil"/>
              <w:left w:val="nil"/>
              <w:bottom w:val="single" w:sz="4" w:space="0" w:color="auto"/>
              <w:right w:val="single" w:sz="4" w:space="0" w:color="auto"/>
            </w:tcBorders>
            <w:noWrap/>
            <w:vAlign w:val="center"/>
          </w:tcPr>
          <w:p w:rsidR="00506923" w:rsidRPr="00497B78" w:rsidRDefault="00387CE8">
            <w:pPr>
              <w:jc w:val="center"/>
              <w:rPr>
                <w:rFonts w:ascii="Times New Roman" w:hAnsi="Times New Roman"/>
                <w:color w:val="000000"/>
                <w:szCs w:val="22"/>
              </w:rPr>
            </w:pPr>
            <w:r>
              <w:rPr>
                <w:rFonts w:ascii="Times New Roman" w:hAnsi="Times New Roman"/>
                <w:color w:val="000000"/>
                <w:szCs w:val="22"/>
              </w:rPr>
              <w:t>5,5</w:t>
            </w:r>
          </w:p>
        </w:tc>
        <w:tc>
          <w:tcPr>
            <w:tcW w:w="1260" w:type="dxa"/>
            <w:tcBorders>
              <w:top w:val="nil"/>
              <w:left w:val="nil"/>
              <w:bottom w:val="single" w:sz="4" w:space="0" w:color="auto"/>
              <w:right w:val="single" w:sz="4" w:space="0" w:color="auto"/>
            </w:tcBorders>
            <w:noWrap/>
            <w:vAlign w:val="center"/>
          </w:tcPr>
          <w:p w:rsidR="00506923" w:rsidRPr="00497B78" w:rsidRDefault="00387CE8">
            <w:pPr>
              <w:jc w:val="center"/>
              <w:rPr>
                <w:rFonts w:ascii="Times New Roman" w:hAnsi="Times New Roman"/>
                <w:color w:val="000000"/>
                <w:szCs w:val="22"/>
              </w:rPr>
            </w:pPr>
            <w:r>
              <w:rPr>
                <w:rFonts w:ascii="Times New Roman" w:hAnsi="Times New Roman"/>
                <w:color w:val="000000"/>
                <w:szCs w:val="22"/>
              </w:rPr>
              <w:t>0</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2,5</w:t>
            </w:r>
          </w:p>
        </w:tc>
      </w:tr>
      <w:tr w:rsidR="00506923" w:rsidRPr="00497B78" w:rsidTr="003E54F6">
        <w:tc>
          <w:tcPr>
            <w:tcW w:w="2950" w:type="dxa"/>
            <w:vMerge w:val="restart"/>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 xml:space="preserve">21-25 év </w:t>
            </w: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1260" w:type="dxa"/>
            <w:tcBorders>
              <w:top w:val="nil"/>
              <w:left w:val="nil"/>
              <w:bottom w:val="single" w:sz="4" w:space="0" w:color="auto"/>
              <w:right w:val="single" w:sz="4" w:space="0" w:color="auto"/>
            </w:tcBorders>
            <w:noWrap/>
            <w:vAlign w:val="center"/>
          </w:tcPr>
          <w:p w:rsidR="00506923" w:rsidRPr="00497B78" w:rsidRDefault="008755A7">
            <w:pPr>
              <w:jc w:val="center"/>
              <w:rPr>
                <w:rFonts w:ascii="Times New Roman" w:hAnsi="Times New Roman"/>
                <w:color w:val="000000"/>
                <w:szCs w:val="22"/>
              </w:rPr>
            </w:pPr>
            <w:r>
              <w:rPr>
                <w:rFonts w:ascii="Times New Roman" w:hAnsi="Times New Roman"/>
                <w:color w:val="000000"/>
                <w:szCs w:val="22"/>
              </w:rPr>
              <w:t>8</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14</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2</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12</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1</w:t>
            </w:r>
          </w:p>
        </w:tc>
      </w:tr>
      <w:tr w:rsidR="00506923" w:rsidRPr="00497B78" w:rsidTr="003E54F6">
        <w:tc>
          <w:tcPr>
            <w:tcW w:w="2950" w:type="dxa"/>
            <w:vMerge/>
            <w:tcBorders>
              <w:top w:val="nil"/>
              <w:left w:val="single" w:sz="4" w:space="0" w:color="auto"/>
              <w:bottom w:val="single" w:sz="4" w:space="0" w:color="auto"/>
              <w:right w:val="single" w:sz="4" w:space="0" w:color="auto"/>
            </w:tcBorders>
            <w:vAlign w:val="center"/>
          </w:tcPr>
          <w:p w:rsidR="00506923" w:rsidRPr="00497B78" w:rsidRDefault="00506923">
            <w:pPr>
              <w:rPr>
                <w:rFonts w:ascii="Times New Roman" w:hAnsi="Times New Roman"/>
                <w:color w:val="000000"/>
                <w:szCs w:val="22"/>
              </w:rPr>
            </w:pP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8,9</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19,4</w:t>
            </w:r>
          </w:p>
        </w:tc>
        <w:tc>
          <w:tcPr>
            <w:tcW w:w="1260" w:type="dxa"/>
            <w:tcBorders>
              <w:top w:val="nil"/>
              <w:left w:val="nil"/>
              <w:bottom w:val="single" w:sz="4" w:space="0" w:color="auto"/>
              <w:right w:val="single" w:sz="4" w:space="0" w:color="auto"/>
            </w:tcBorders>
            <w:noWrap/>
            <w:vAlign w:val="center"/>
          </w:tcPr>
          <w:p w:rsidR="00506923" w:rsidRPr="00497B78" w:rsidRDefault="00387CE8">
            <w:pPr>
              <w:jc w:val="center"/>
              <w:rPr>
                <w:rFonts w:ascii="Times New Roman" w:hAnsi="Times New Roman"/>
                <w:color w:val="000000"/>
                <w:szCs w:val="22"/>
              </w:rPr>
            </w:pPr>
            <w:r>
              <w:rPr>
                <w:rFonts w:ascii="Times New Roman" w:hAnsi="Times New Roman"/>
                <w:color w:val="000000"/>
                <w:szCs w:val="22"/>
              </w:rPr>
              <w:t>3,7</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24,4</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2,5</w:t>
            </w:r>
          </w:p>
        </w:tc>
      </w:tr>
      <w:tr w:rsidR="00506923" w:rsidRPr="00497B78" w:rsidTr="003E54F6">
        <w:tc>
          <w:tcPr>
            <w:tcW w:w="2950" w:type="dxa"/>
            <w:vMerge w:val="restart"/>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26-30 év</w:t>
            </w: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1260" w:type="dxa"/>
            <w:tcBorders>
              <w:top w:val="nil"/>
              <w:left w:val="nil"/>
              <w:bottom w:val="single" w:sz="4" w:space="0" w:color="auto"/>
              <w:right w:val="single" w:sz="4" w:space="0" w:color="auto"/>
            </w:tcBorders>
            <w:noWrap/>
            <w:vAlign w:val="center"/>
          </w:tcPr>
          <w:p w:rsidR="00506923" w:rsidRPr="00497B78" w:rsidRDefault="008755A7">
            <w:pPr>
              <w:jc w:val="center"/>
              <w:rPr>
                <w:rFonts w:ascii="Times New Roman" w:hAnsi="Times New Roman"/>
                <w:color w:val="000000"/>
                <w:szCs w:val="22"/>
              </w:rPr>
            </w:pPr>
            <w:r>
              <w:rPr>
                <w:rFonts w:ascii="Times New Roman" w:hAnsi="Times New Roman"/>
                <w:color w:val="000000"/>
                <w:szCs w:val="22"/>
              </w:rPr>
              <w:t>11</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10</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6</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3</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3</w:t>
            </w:r>
          </w:p>
        </w:tc>
      </w:tr>
      <w:tr w:rsidR="00506923" w:rsidRPr="00497B78" w:rsidTr="003E54F6">
        <w:tc>
          <w:tcPr>
            <w:tcW w:w="2950" w:type="dxa"/>
            <w:vMerge/>
            <w:tcBorders>
              <w:top w:val="nil"/>
              <w:left w:val="single" w:sz="4" w:space="0" w:color="auto"/>
              <w:bottom w:val="single" w:sz="4" w:space="0" w:color="auto"/>
              <w:right w:val="single" w:sz="4" w:space="0" w:color="auto"/>
            </w:tcBorders>
            <w:vAlign w:val="center"/>
          </w:tcPr>
          <w:p w:rsidR="00506923" w:rsidRPr="00497B78" w:rsidRDefault="00506923">
            <w:pPr>
              <w:rPr>
                <w:rFonts w:ascii="Times New Roman" w:hAnsi="Times New Roman"/>
                <w:color w:val="000000"/>
                <w:szCs w:val="22"/>
              </w:rPr>
            </w:pP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12,3</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13,8</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11,1</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6,1</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7,6</w:t>
            </w:r>
          </w:p>
        </w:tc>
      </w:tr>
      <w:tr w:rsidR="00506923" w:rsidRPr="00497B78" w:rsidTr="003E54F6">
        <w:tc>
          <w:tcPr>
            <w:tcW w:w="2950" w:type="dxa"/>
            <w:vMerge w:val="restart"/>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31-35 év</w:t>
            </w: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1260" w:type="dxa"/>
            <w:tcBorders>
              <w:top w:val="nil"/>
              <w:left w:val="nil"/>
              <w:bottom w:val="single" w:sz="4" w:space="0" w:color="auto"/>
              <w:right w:val="single" w:sz="4" w:space="0" w:color="auto"/>
            </w:tcBorders>
            <w:noWrap/>
            <w:vAlign w:val="center"/>
          </w:tcPr>
          <w:p w:rsidR="00506923" w:rsidRPr="00497B78" w:rsidRDefault="008755A7">
            <w:pPr>
              <w:jc w:val="center"/>
              <w:rPr>
                <w:rFonts w:ascii="Times New Roman" w:hAnsi="Times New Roman"/>
                <w:color w:val="000000"/>
                <w:szCs w:val="22"/>
              </w:rPr>
            </w:pPr>
            <w:r>
              <w:rPr>
                <w:rFonts w:ascii="Times New Roman" w:hAnsi="Times New Roman"/>
                <w:color w:val="000000"/>
                <w:szCs w:val="22"/>
              </w:rPr>
              <w:t>16</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10</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8</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7</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4</w:t>
            </w:r>
          </w:p>
        </w:tc>
      </w:tr>
      <w:tr w:rsidR="00506923" w:rsidRPr="00497B78" w:rsidTr="003E54F6">
        <w:tc>
          <w:tcPr>
            <w:tcW w:w="2950" w:type="dxa"/>
            <w:vMerge/>
            <w:tcBorders>
              <w:top w:val="nil"/>
              <w:left w:val="single" w:sz="4" w:space="0" w:color="auto"/>
              <w:bottom w:val="single" w:sz="4" w:space="0" w:color="auto"/>
              <w:right w:val="single" w:sz="4" w:space="0" w:color="auto"/>
            </w:tcBorders>
            <w:vAlign w:val="center"/>
          </w:tcPr>
          <w:p w:rsidR="00506923" w:rsidRPr="00497B78" w:rsidRDefault="00506923">
            <w:pPr>
              <w:rPr>
                <w:rFonts w:ascii="Times New Roman" w:hAnsi="Times New Roman"/>
                <w:color w:val="000000"/>
                <w:szCs w:val="22"/>
              </w:rPr>
            </w:pP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17,9</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13,8</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14,8</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14,2</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10,2</w:t>
            </w:r>
          </w:p>
        </w:tc>
      </w:tr>
      <w:tr w:rsidR="00506923" w:rsidRPr="00497B78" w:rsidTr="003E54F6">
        <w:tc>
          <w:tcPr>
            <w:tcW w:w="2950" w:type="dxa"/>
            <w:vMerge w:val="restart"/>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36-40 év</w:t>
            </w: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1260" w:type="dxa"/>
            <w:tcBorders>
              <w:top w:val="nil"/>
              <w:left w:val="nil"/>
              <w:bottom w:val="single" w:sz="4" w:space="0" w:color="auto"/>
              <w:right w:val="single" w:sz="4" w:space="0" w:color="auto"/>
            </w:tcBorders>
            <w:noWrap/>
            <w:vAlign w:val="center"/>
          </w:tcPr>
          <w:p w:rsidR="00506923" w:rsidRPr="00497B78" w:rsidRDefault="008755A7">
            <w:pPr>
              <w:jc w:val="center"/>
              <w:rPr>
                <w:rFonts w:ascii="Times New Roman" w:hAnsi="Times New Roman"/>
                <w:color w:val="000000"/>
                <w:szCs w:val="22"/>
              </w:rPr>
            </w:pPr>
            <w:r>
              <w:rPr>
                <w:rFonts w:ascii="Times New Roman" w:hAnsi="Times New Roman"/>
                <w:color w:val="000000"/>
                <w:szCs w:val="22"/>
              </w:rPr>
              <w:t>8</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8</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11</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7</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8</w:t>
            </w:r>
          </w:p>
        </w:tc>
      </w:tr>
      <w:tr w:rsidR="00506923" w:rsidRPr="00497B78" w:rsidTr="003E54F6">
        <w:tc>
          <w:tcPr>
            <w:tcW w:w="2950" w:type="dxa"/>
            <w:vMerge/>
            <w:tcBorders>
              <w:top w:val="nil"/>
              <w:left w:val="single" w:sz="4" w:space="0" w:color="auto"/>
              <w:bottom w:val="single" w:sz="4" w:space="0" w:color="auto"/>
              <w:right w:val="single" w:sz="4" w:space="0" w:color="auto"/>
            </w:tcBorders>
            <w:vAlign w:val="center"/>
          </w:tcPr>
          <w:p w:rsidR="00506923" w:rsidRPr="00497B78" w:rsidRDefault="00506923">
            <w:pPr>
              <w:rPr>
                <w:rFonts w:ascii="Times New Roman" w:hAnsi="Times New Roman"/>
                <w:color w:val="000000"/>
                <w:szCs w:val="22"/>
              </w:rPr>
            </w:pP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8,9</w:t>
            </w:r>
          </w:p>
        </w:tc>
        <w:tc>
          <w:tcPr>
            <w:tcW w:w="1260" w:type="dxa"/>
            <w:tcBorders>
              <w:top w:val="nil"/>
              <w:left w:val="nil"/>
              <w:bottom w:val="single" w:sz="4" w:space="0" w:color="auto"/>
              <w:right w:val="single" w:sz="4" w:space="0" w:color="auto"/>
            </w:tcBorders>
            <w:noWrap/>
            <w:vAlign w:val="center"/>
          </w:tcPr>
          <w:p w:rsidR="00506923" w:rsidRPr="00497B78" w:rsidRDefault="00387CE8">
            <w:pPr>
              <w:jc w:val="center"/>
              <w:rPr>
                <w:rFonts w:ascii="Times New Roman" w:hAnsi="Times New Roman"/>
                <w:color w:val="000000"/>
                <w:szCs w:val="22"/>
              </w:rPr>
            </w:pPr>
            <w:r>
              <w:rPr>
                <w:rFonts w:ascii="Times New Roman" w:hAnsi="Times New Roman"/>
                <w:color w:val="000000"/>
                <w:szCs w:val="22"/>
              </w:rPr>
              <w:t>11,1</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20,37</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14,2</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20,5</w:t>
            </w:r>
          </w:p>
        </w:tc>
      </w:tr>
      <w:tr w:rsidR="00506923" w:rsidRPr="00497B78" w:rsidTr="003E54F6">
        <w:tc>
          <w:tcPr>
            <w:tcW w:w="2950" w:type="dxa"/>
            <w:vMerge w:val="restart"/>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41-45 év</w:t>
            </w: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1260" w:type="dxa"/>
            <w:tcBorders>
              <w:top w:val="nil"/>
              <w:left w:val="nil"/>
              <w:bottom w:val="single" w:sz="4" w:space="0" w:color="auto"/>
              <w:right w:val="single" w:sz="4" w:space="0" w:color="auto"/>
            </w:tcBorders>
            <w:noWrap/>
            <w:vAlign w:val="center"/>
          </w:tcPr>
          <w:p w:rsidR="00506923" w:rsidRPr="00497B78" w:rsidRDefault="008755A7">
            <w:pPr>
              <w:jc w:val="center"/>
              <w:rPr>
                <w:rFonts w:ascii="Times New Roman" w:hAnsi="Times New Roman"/>
                <w:color w:val="000000"/>
                <w:szCs w:val="22"/>
              </w:rPr>
            </w:pPr>
            <w:r>
              <w:rPr>
                <w:rFonts w:ascii="Times New Roman" w:hAnsi="Times New Roman"/>
                <w:color w:val="000000"/>
                <w:szCs w:val="22"/>
              </w:rPr>
              <w:t>11</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5</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3</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2</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4</w:t>
            </w:r>
          </w:p>
        </w:tc>
      </w:tr>
      <w:tr w:rsidR="00506923" w:rsidRPr="00497B78" w:rsidTr="003E54F6">
        <w:tc>
          <w:tcPr>
            <w:tcW w:w="2950" w:type="dxa"/>
            <w:vMerge/>
            <w:tcBorders>
              <w:top w:val="nil"/>
              <w:left w:val="single" w:sz="4" w:space="0" w:color="auto"/>
              <w:bottom w:val="single" w:sz="4" w:space="0" w:color="auto"/>
              <w:right w:val="single" w:sz="4" w:space="0" w:color="auto"/>
            </w:tcBorders>
            <w:vAlign w:val="center"/>
          </w:tcPr>
          <w:p w:rsidR="00506923" w:rsidRPr="00497B78" w:rsidRDefault="00506923">
            <w:pPr>
              <w:rPr>
                <w:rFonts w:ascii="Times New Roman" w:hAnsi="Times New Roman"/>
                <w:color w:val="000000"/>
                <w:szCs w:val="22"/>
              </w:rPr>
            </w:pP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12,3</w:t>
            </w:r>
          </w:p>
        </w:tc>
        <w:tc>
          <w:tcPr>
            <w:tcW w:w="1260" w:type="dxa"/>
            <w:tcBorders>
              <w:top w:val="nil"/>
              <w:left w:val="nil"/>
              <w:bottom w:val="single" w:sz="4" w:space="0" w:color="auto"/>
              <w:right w:val="single" w:sz="4" w:space="0" w:color="auto"/>
            </w:tcBorders>
            <w:noWrap/>
            <w:vAlign w:val="center"/>
          </w:tcPr>
          <w:p w:rsidR="00506923" w:rsidRPr="00497B78" w:rsidRDefault="00387CE8">
            <w:pPr>
              <w:jc w:val="center"/>
              <w:rPr>
                <w:rFonts w:ascii="Times New Roman" w:hAnsi="Times New Roman"/>
                <w:color w:val="000000"/>
                <w:szCs w:val="22"/>
              </w:rPr>
            </w:pPr>
            <w:r>
              <w:rPr>
                <w:rFonts w:ascii="Times New Roman" w:hAnsi="Times New Roman"/>
                <w:color w:val="000000"/>
                <w:szCs w:val="22"/>
              </w:rPr>
              <w:t>6,9</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5,5</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4</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10,2</w:t>
            </w:r>
          </w:p>
        </w:tc>
      </w:tr>
      <w:tr w:rsidR="00506923" w:rsidRPr="00497B78" w:rsidTr="003E54F6">
        <w:tc>
          <w:tcPr>
            <w:tcW w:w="2950" w:type="dxa"/>
            <w:vMerge w:val="restart"/>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46-50 év</w:t>
            </w: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1260" w:type="dxa"/>
            <w:tcBorders>
              <w:top w:val="nil"/>
              <w:left w:val="nil"/>
              <w:bottom w:val="single" w:sz="4" w:space="0" w:color="auto"/>
              <w:right w:val="single" w:sz="4" w:space="0" w:color="auto"/>
            </w:tcBorders>
            <w:noWrap/>
            <w:vAlign w:val="center"/>
          </w:tcPr>
          <w:p w:rsidR="00506923" w:rsidRPr="00497B78" w:rsidRDefault="008755A7">
            <w:pPr>
              <w:jc w:val="center"/>
              <w:rPr>
                <w:rFonts w:ascii="Times New Roman" w:hAnsi="Times New Roman"/>
                <w:color w:val="000000"/>
                <w:szCs w:val="22"/>
              </w:rPr>
            </w:pPr>
            <w:r>
              <w:rPr>
                <w:rFonts w:ascii="Times New Roman" w:hAnsi="Times New Roman"/>
                <w:color w:val="000000"/>
                <w:szCs w:val="22"/>
              </w:rPr>
              <w:t>11</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8</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6</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4</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5</w:t>
            </w:r>
          </w:p>
        </w:tc>
      </w:tr>
      <w:tr w:rsidR="00506923" w:rsidRPr="00497B78" w:rsidTr="003E54F6">
        <w:tc>
          <w:tcPr>
            <w:tcW w:w="2950" w:type="dxa"/>
            <w:vMerge/>
            <w:tcBorders>
              <w:top w:val="nil"/>
              <w:left w:val="single" w:sz="4" w:space="0" w:color="auto"/>
              <w:bottom w:val="single" w:sz="4" w:space="0" w:color="auto"/>
              <w:right w:val="single" w:sz="4" w:space="0" w:color="auto"/>
            </w:tcBorders>
            <w:vAlign w:val="center"/>
          </w:tcPr>
          <w:p w:rsidR="00506923" w:rsidRPr="00497B78" w:rsidRDefault="00506923">
            <w:pPr>
              <w:rPr>
                <w:rFonts w:ascii="Times New Roman" w:hAnsi="Times New Roman"/>
                <w:color w:val="000000"/>
                <w:szCs w:val="22"/>
              </w:rPr>
            </w:pP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12,3</w:t>
            </w:r>
          </w:p>
        </w:tc>
        <w:tc>
          <w:tcPr>
            <w:tcW w:w="1260" w:type="dxa"/>
            <w:tcBorders>
              <w:top w:val="nil"/>
              <w:left w:val="nil"/>
              <w:bottom w:val="single" w:sz="4" w:space="0" w:color="auto"/>
              <w:right w:val="single" w:sz="4" w:space="0" w:color="auto"/>
            </w:tcBorders>
            <w:noWrap/>
            <w:vAlign w:val="center"/>
          </w:tcPr>
          <w:p w:rsidR="00506923" w:rsidRPr="00497B78" w:rsidRDefault="00387CE8">
            <w:pPr>
              <w:jc w:val="center"/>
              <w:rPr>
                <w:rFonts w:ascii="Times New Roman" w:hAnsi="Times New Roman"/>
                <w:color w:val="000000"/>
                <w:szCs w:val="22"/>
              </w:rPr>
            </w:pPr>
            <w:r>
              <w:rPr>
                <w:rFonts w:ascii="Times New Roman" w:hAnsi="Times New Roman"/>
                <w:color w:val="000000"/>
                <w:szCs w:val="22"/>
              </w:rPr>
              <w:t>11,1</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11,1</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8,1</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12,8</w:t>
            </w:r>
          </w:p>
        </w:tc>
      </w:tr>
      <w:tr w:rsidR="00506923" w:rsidRPr="00497B78" w:rsidTr="003E54F6">
        <w:tc>
          <w:tcPr>
            <w:tcW w:w="2950" w:type="dxa"/>
            <w:vMerge w:val="restart"/>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51-55 év</w:t>
            </w: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1260" w:type="dxa"/>
            <w:tcBorders>
              <w:top w:val="nil"/>
              <w:left w:val="nil"/>
              <w:bottom w:val="single" w:sz="4" w:space="0" w:color="auto"/>
              <w:right w:val="single" w:sz="4" w:space="0" w:color="auto"/>
            </w:tcBorders>
            <w:noWrap/>
            <w:vAlign w:val="center"/>
          </w:tcPr>
          <w:p w:rsidR="00506923" w:rsidRPr="00497B78" w:rsidRDefault="008755A7">
            <w:pPr>
              <w:jc w:val="center"/>
              <w:rPr>
                <w:rFonts w:ascii="Times New Roman" w:hAnsi="Times New Roman"/>
                <w:color w:val="000000"/>
                <w:szCs w:val="22"/>
              </w:rPr>
            </w:pPr>
            <w:r>
              <w:rPr>
                <w:rFonts w:ascii="Times New Roman" w:hAnsi="Times New Roman"/>
                <w:color w:val="000000"/>
                <w:szCs w:val="22"/>
              </w:rPr>
              <w:t>15</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8</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8</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6</w:t>
            </w:r>
          </w:p>
        </w:tc>
        <w:tc>
          <w:tcPr>
            <w:tcW w:w="1260" w:type="dxa"/>
            <w:tcBorders>
              <w:top w:val="nil"/>
              <w:left w:val="nil"/>
              <w:bottom w:val="single" w:sz="4" w:space="0" w:color="auto"/>
              <w:right w:val="single" w:sz="4" w:space="0" w:color="auto"/>
            </w:tcBorders>
            <w:noWrap/>
            <w:vAlign w:val="center"/>
          </w:tcPr>
          <w:p w:rsidR="00506923" w:rsidRPr="00497B78" w:rsidRDefault="007F4481">
            <w:pPr>
              <w:jc w:val="center"/>
              <w:rPr>
                <w:rFonts w:ascii="Times New Roman" w:hAnsi="Times New Roman"/>
                <w:color w:val="000000"/>
                <w:szCs w:val="22"/>
              </w:rPr>
            </w:pPr>
            <w:r>
              <w:rPr>
                <w:rFonts w:ascii="Times New Roman" w:hAnsi="Times New Roman"/>
                <w:color w:val="000000"/>
                <w:szCs w:val="22"/>
              </w:rPr>
              <w:t>4</w:t>
            </w:r>
          </w:p>
        </w:tc>
      </w:tr>
      <w:tr w:rsidR="00506923" w:rsidRPr="00497B78" w:rsidTr="003E54F6">
        <w:tc>
          <w:tcPr>
            <w:tcW w:w="2950" w:type="dxa"/>
            <w:vMerge/>
            <w:tcBorders>
              <w:top w:val="nil"/>
              <w:left w:val="single" w:sz="4" w:space="0" w:color="auto"/>
              <w:bottom w:val="single" w:sz="4" w:space="0" w:color="auto"/>
              <w:right w:val="single" w:sz="4" w:space="0" w:color="auto"/>
            </w:tcBorders>
            <w:vAlign w:val="center"/>
          </w:tcPr>
          <w:p w:rsidR="00506923" w:rsidRPr="00497B78" w:rsidRDefault="00506923">
            <w:pPr>
              <w:rPr>
                <w:rFonts w:ascii="Times New Roman" w:hAnsi="Times New Roman"/>
                <w:color w:val="000000"/>
                <w:szCs w:val="22"/>
              </w:rPr>
            </w:pP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16,8</w:t>
            </w:r>
          </w:p>
        </w:tc>
        <w:tc>
          <w:tcPr>
            <w:tcW w:w="1260" w:type="dxa"/>
            <w:tcBorders>
              <w:top w:val="nil"/>
              <w:left w:val="nil"/>
              <w:bottom w:val="single" w:sz="4" w:space="0" w:color="auto"/>
              <w:right w:val="single" w:sz="4" w:space="0" w:color="auto"/>
            </w:tcBorders>
            <w:noWrap/>
            <w:vAlign w:val="center"/>
          </w:tcPr>
          <w:p w:rsidR="00506923" w:rsidRPr="00497B78" w:rsidRDefault="00387CE8">
            <w:pPr>
              <w:jc w:val="center"/>
              <w:rPr>
                <w:rFonts w:ascii="Times New Roman" w:hAnsi="Times New Roman"/>
                <w:color w:val="000000"/>
                <w:szCs w:val="22"/>
              </w:rPr>
            </w:pPr>
            <w:r>
              <w:rPr>
                <w:rFonts w:ascii="Times New Roman" w:hAnsi="Times New Roman"/>
                <w:color w:val="000000"/>
                <w:szCs w:val="22"/>
              </w:rPr>
              <w:t>11,1</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14,8</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12,2</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10,2</w:t>
            </w:r>
          </w:p>
        </w:tc>
      </w:tr>
      <w:tr w:rsidR="00506923" w:rsidRPr="00497B78" w:rsidTr="003E54F6">
        <w:tc>
          <w:tcPr>
            <w:tcW w:w="2950" w:type="dxa"/>
            <w:vMerge w:val="restart"/>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56-60 év</w:t>
            </w: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1260" w:type="dxa"/>
            <w:tcBorders>
              <w:top w:val="nil"/>
              <w:left w:val="nil"/>
              <w:bottom w:val="single" w:sz="4" w:space="0" w:color="auto"/>
              <w:right w:val="single" w:sz="4" w:space="0" w:color="auto"/>
            </w:tcBorders>
            <w:noWrap/>
            <w:vAlign w:val="center"/>
          </w:tcPr>
          <w:p w:rsidR="00506923" w:rsidRPr="00497B78" w:rsidRDefault="008755A7">
            <w:pPr>
              <w:jc w:val="center"/>
              <w:rPr>
                <w:rFonts w:ascii="Times New Roman" w:hAnsi="Times New Roman"/>
                <w:color w:val="000000"/>
                <w:szCs w:val="22"/>
              </w:rPr>
            </w:pPr>
            <w:r>
              <w:rPr>
                <w:rFonts w:ascii="Times New Roman" w:hAnsi="Times New Roman"/>
                <w:color w:val="000000"/>
                <w:szCs w:val="22"/>
              </w:rPr>
              <w:t>6</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5</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7</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8</w:t>
            </w:r>
          </w:p>
        </w:tc>
        <w:tc>
          <w:tcPr>
            <w:tcW w:w="1260" w:type="dxa"/>
            <w:tcBorders>
              <w:top w:val="nil"/>
              <w:left w:val="nil"/>
              <w:bottom w:val="single" w:sz="4" w:space="0" w:color="auto"/>
              <w:right w:val="single" w:sz="4" w:space="0" w:color="auto"/>
            </w:tcBorders>
            <w:noWrap/>
            <w:vAlign w:val="center"/>
          </w:tcPr>
          <w:p w:rsidR="00506923" w:rsidRPr="00497B78" w:rsidRDefault="007F4481">
            <w:pPr>
              <w:jc w:val="center"/>
              <w:rPr>
                <w:rFonts w:ascii="Times New Roman" w:hAnsi="Times New Roman"/>
                <w:color w:val="000000"/>
                <w:szCs w:val="22"/>
              </w:rPr>
            </w:pPr>
            <w:r>
              <w:rPr>
                <w:rFonts w:ascii="Times New Roman" w:hAnsi="Times New Roman"/>
                <w:color w:val="000000"/>
                <w:szCs w:val="22"/>
              </w:rPr>
              <w:t>6</w:t>
            </w:r>
          </w:p>
        </w:tc>
      </w:tr>
      <w:tr w:rsidR="00506923" w:rsidRPr="00497B78" w:rsidTr="003E54F6">
        <w:tc>
          <w:tcPr>
            <w:tcW w:w="2950" w:type="dxa"/>
            <w:vMerge/>
            <w:tcBorders>
              <w:top w:val="nil"/>
              <w:left w:val="single" w:sz="4" w:space="0" w:color="auto"/>
              <w:bottom w:val="single" w:sz="4" w:space="0" w:color="auto"/>
              <w:right w:val="single" w:sz="4" w:space="0" w:color="auto"/>
            </w:tcBorders>
            <w:vAlign w:val="center"/>
          </w:tcPr>
          <w:p w:rsidR="00506923" w:rsidRPr="00497B78" w:rsidRDefault="00506923">
            <w:pPr>
              <w:rPr>
                <w:rFonts w:ascii="Times New Roman" w:hAnsi="Times New Roman"/>
                <w:color w:val="000000"/>
                <w:szCs w:val="22"/>
              </w:rPr>
            </w:pP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6,7</w:t>
            </w:r>
          </w:p>
        </w:tc>
        <w:tc>
          <w:tcPr>
            <w:tcW w:w="1260" w:type="dxa"/>
            <w:tcBorders>
              <w:top w:val="nil"/>
              <w:left w:val="nil"/>
              <w:bottom w:val="single" w:sz="4" w:space="0" w:color="auto"/>
              <w:right w:val="single" w:sz="4" w:space="0" w:color="auto"/>
            </w:tcBorders>
            <w:noWrap/>
            <w:vAlign w:val="center"/>
          </w:tcPr>
          <w:p w:rsidR="00506923" w:rsidRPr="00497B78" w:rsidRDefault="00387CE8">
            <w:pPr>
              <w:jc w:val="center"/>
              <w:rPr>
                <w:rFonts w:ascii="Times New Roman" w:hAnsi="Times New Roman"/>
                <w:color w:val="000000"/>
                <w:szCs w:val="22"/>
              </w:rPr>
            </w:pPr>
            <w:r>
              <w:rPr>
                <w:rFonts w:ascii="Times New Roman" w:hAnsi="Times New Roman"/>
                <w:color w:val="000000"/>
                <w:szCs w:val="22"/>
              </w:rPr>
              <w:t>6,9</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12,9</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16,3</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15,3</w:t>
            </w:r>
          </w:p>
        </w:tc>
      </w:tr>
      <w:tr w:rsidR="00506923" w:rsidRPr="00497B78" w:rsidTr="003E54F6">
        <w:tc>
          <w:tcPr>
            <w:tcW w:w="2950" w:type="dxa"/>
            <w:vMerge w:val="restart"/>
            <w:tcBorders>
              <w:top w:val="nil"/>
              <w:left w:val="single" w:sz="4" w:space="0" w:color="auto"/>
              <w:bottom w:val="single" w:sz="4" w:space="0" w:color="auto"/>
              <w:right w:val="single" w:sz="4" w:space="0" w:color="auto"/>
            </w:tcBorders>
            <w:noWrap/>
            <w:vAlign w:val="center"/>
          </w:tcPr>
          <w:p w:rsidR="00506923" w:rsidRPr="00497B78" w:rsidRDefault="00506923" w:rsidP="00D8345F">
            <w:pPr>
              <w:jc w:val="center"/>
              <w:rPr>
                <w:rFonts w:ascii="Times New Roman" w:hAnsi="Times New Roman"/>
                <w:color w:val="000000"/>
                <w:szCs w:val="22"/>
              </w:rPr>
            </w:pPr>
            <w:r w:rsidRPr="00497B78">
              <w:rPr>
                <w:rFonts w:ascii="Times New Roman" w:hAnsi="Times New Roman"/>
                <w:color w:val="000000"/>
                <w:szCs w:val="22"/>
              </w:rPr>
              <w:t>61 év felett</w:t>
            </w: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fő</w:t>
            </w:r>
          </w:p>
        </w:tc>
        <w:tc>
          <w:tcPr>
            <w:tcW w:w="1260" w:type="dxa"/>
            <w:tcBorders>
              <w:top w:val="nil"/>
              <w:left w:val="nil"/>
              <w:bottom w:val="single" w:sz="4" w:space="0" w:color="auto"/>
              <w:right w:val="single" w:sz="4" w:space="0" w:color="auto"/>
            </w:tcBorders>
            <w:noWrap/>
            <w:vAlign w:val="center"/>
          </w:tcPr>
          <w:p w:rsidR="00506923" w:rsidRPr="00497B78" w:rsidRDefault="008755A7">
            <w:pPr>
              <w:jc w:val="center"/>
              <w:rPr>
                <w:rFonts w:ascii="Times New Roman" w:hAnsi="Times New Roman"/>
                <w:color w:val="000000"/>
                <w:szCs w:val="22"/>
              </w:rPr>
            </w:pPr>
            <w:r>
              <w:rPr>
                <w:rFonts w:ascii="Times New Roman" w:hAnsi="Times New Roman"/>
                <w:color w:val="000000"/>
                <w:szCs w:val="22"/>
              </w:rPr>
              <w:t>1</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0</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0</w:t>
            </w:r>
          </w:p>
        </w:tc>
        <w:tc>
          <w:tcPr>
            <w:tcW w:w="1260" w:type="dxa"/>
            <w:tcBorders>
              <w:top w:val="nil"/>
              <w:left w:val="nil"/>
              <w:bottom w:val="single" w:sz="4" w:space="0" w:color="auto"/>
              <w:right w:val="single" w:sz="4" w:space="0" w:color="auto"/>
            </w:tcBorders>
            <w:noWrap/>
            <w:vAlign w:val="center"/>
          </w:tcPr>
          <w:p w:rsidR="00506923" w:rsidRPr="00497B78" w:rsidRDefault="00D80599">
            <w:pPr>
              <w:jc w:val="center"/>
              <w:rPr>
                <w:rFonts w:ascii="Times New Roman" w:hAnsi="Times New Roman"/>
                <w:color w:val="000000"/>
                <w:szCs w:val="22"/>
              </w:rPr>
            </w:pPr>
            <w:r>
              <w:rPr>
                <w:rFonts w:ascii="Times New Roman" w:hAnsi="Times New Roman"/>
                <w:color w:val="000000"/>
                <w:szCs w:val="22"/>
              </w:rPr>
              <w:t>0</w:t>
            </w:r>
          </w:p>
        </w:tc>
        <w:tc>
          <w:tcPr>
            <w:tcW w:w="1260" w:type="dxa"/>
            <w:tcBorders>
              <w:top w:val="nil"/>
              <w:left w:val="nil"/>
              <w:bottom w:val="single" w:sz="4" w:space="0" w:color="auto"/>
              <w:right w:val="single" w:sz="4" w:space="0" w:color="auto"/>
            </w:tcBorders>
            <w:noWrap/>
            <w:vAlign w:val="center"/>
          </w:tcPr>
          <w:p w:rsidR="00506923" w:rsidRPr="00497B78" w:rsidRDefault="007F4481">
            <w:pPr>
              <w:jc w:val="center"/>
              <w:rPr>
                <w:rFonts w:ascii="Times New Roman" w:hAnsi="Times New Roman"/>
                <w:color w:val="000000"/>
                <w:szCs w:val="22"/>
              </w:rPr>
            </w:pPr>
            <w:r>
              <w:rPr>
                <w:rFonts w:ascii="Times New Roman" w:hAnsi="Times New Roman"/>
                <w:color w:val="000000"/>
                <w:szCs w:val="22"/>
              </w:rPr>
              <w:t>3</w:t>
            </w:r>
          </w:p>
        </w:tc>
      </w:tr>
      <w:tr w:rsidR="00506923" w:rsidRPr="00497B78" w:rsidTr="003E54F6">
        <w:tc>
          <w:tcPr>
            <w:tcW w:w="2950" w:type="dxa"/>
            <w:vMerge/>
            <w:tcBorders>
              <w:top w:val="nil"/>
              <w:left w:val="single" w:sz="4" w:space="0" w:color="auto"/>
              <w:bottom w:val="single" w:sz="4" w:space="0" w:color="auto"/>
              <w:right w:val="single" w:sz="4" w:space="0" w:color="auto"/>
            </w:tcBorders>
            <w:vAlign w:val="center"/>
          </w:tcPr>
          <w:p w:rsidR="00506923" w:rsidRPr="00497B78" w:rsidRDefault="00506923">
            <w:pPr>
              <w:rPr>
                <w:rFonts w:ascii="Times New Roman" w:hAnsi="Times New Roman"/>
                <w:color w:val="000000"/>
                <w:szCs w:val="22"/>
              </w:rPr>
            </w:pPr>
          </w:p>
        </w:tc>
        <w:tc>
          <w:tcPr>
            <w:tcW w:w="540" w:type="dxa"/>
            <w:tcBorders>
              <w:top w:val="nil"/>
              <w:left w:val="nil"/>
              <w:bottom w:val="single" w:sz="4" w:space="0" w:color="auto"/>
              <w:right w:val="single" w:sz="4" w:space="0" w:color="auto"/>
            </w:tcBorders>
            <w:noWrap/>
            <w:vAlign w:val="center"/>
          </w:tcPr>
          <w:p w:rsidR="00506923" w:rsidRPr="00497B78" w:rsidRDefault="00506923">
            <w:pPr>
              <w:jc w:val="center"/>
              <w:rPr>
                <w:rFonts w:ascii="Times New Roman" w:hAnsi="Times New Roman"/>
                <w:color w:val="000000"/>
                <w:szCs w:val="22"/>
              </w:rPr>
            </w:pPr>
            <w:r w:rsidRPr="00497B78">
              <w:rPr>
                <w:rFonts w:ascii="Times New Roman" w:hAnsi="Times New Roman"/>
                <w:color w:val="000000"/>
                <w:szCs w:val="22"/>
              </w:rPr>
              <w:t>%</w:t>
            </w:r>
          </w:p>
        </w:tc>
        <w:tc>
          <w:tcPr>
            <w:tcW w:w="1260" w:type="dxa"/>
            <w:tcBorders>
              <w:top w:val="nil"/>
              <w:left w:val="nil"/>
              <w:bottom w:val="single" w:sz="4" w:space="0" w:color="auto"/>
              <w:right w:val="single" w:sz="4" w:space="0" w:color="auto"/>
            </w:tcBorders>
            <w:noWrap/>
            <w:vAlign w:val="center"/>
          </w:tcPr>
          <w:p w:rsidR="00506923" w:rsidRPr="00497B78" w:rsidRDefault="00344156">
            <w:pPr>
              <w:jc w:val="center"/>
              <w:rPr>
                <w:rFonts w:ascii="Times New Roman" w:hAnsi="Times New Roman"/>
                <w:color w:val="000000"/>
                <w:szCs w:val="22"/>
              </w:rPr>
            </w:pPr>
            <w:r>
              <w:rPr>
                <w:rFonts w:ascii="Times New Roman" w:hAnsi="Times New Roman"/>
                <w:color w:val="000000"/>
                <w:szCs w:val="22"/>
              </w:rPr>
              <w:t>1,1</w:t>
            </w:r>
          </w:p>
        </w:tc>
        <w:tc>
          <w:tcPr>
            <w:tcW w:w="1260" w:type="dxa"/>
            <w:tcBorders>
              <w:top w:val="nil"/>
              <w:left w:val="nil"/>
              <w:bottom w:val="single" w:sz="4" w:space="0" w:color="auto"/>
              <w:right w:val="single" w:sz="4" w:space="0" w:color="auto"/>
            </w:tcBorders>
            <w:noWrap/>
            <w:vAlign w:val="center"/>
          </w:tcPr>
          <w:p w:rsidR="00506923" w:rsidRPr="00497B78" w:rsidRDefault="00387CE8">
            <w:pPr>
              <w:jc w:val="center"/>
              <w:rPr>
                <w:rFonts w:ascii="Times New Roman" w:hAnsi="Times New Roman"/>
                <w:color w:val="000000"/>
                <w:szCs w:val="22"/>
              </w:rPr>
            </w:pPr>
            <w:r>
              <w:rPr>
                <w:rFonts w:ascii="Times New Roman" w:hAnsi="Times New Roman"/>
                <w:color w:val="000000"/>
                <w:szCs w:val="22"/>
              </w:rPr>
              <w:t>0</w:t>
            </w:r>
          </w:p>
        </w:tc>
        <w:tc>
          <w:tcPr>
            <w:tcW w:w="1260" w:type="dxa"/>
            <w:tcBorders>
              <w:top w:val="nil"/>
              <w:left w:val="nil"/>
              <w:bottom w:val="single" w:sz="4" w:space="0" w:color="auto"/>
              <w:right w:val="single" w:sz="4" w:space="0" w:color="auto"/>
            </w:tcBorders>
            <w:noWrap/>
            <w:vAlign w:val="center"/>
          </w:tcPr>
          <w:p w:rsidR="00506923" w:rsidRPr="00497B78" w:rsidRDefault="00387CE8">
            <w:pPr>
              <w:jc w:val="center"/>
              <w:rPr>
                <w:rFonts w:ascii="Times New Roman" w:hAnsi="Times New Roman"/>
                <w:color w:val="000000"/>
                <w:szCs w:val="22"/>
              </w:rPr>
            </w:pPr>
            <w:r>
              <w:rPr>
                <w:rFonts w:ascii="Times New Roman" w:hAnsi="Times New Roman"/>
                <w:color w:val="000000"/>
                <w:szCs w:val="22"/>
              </w:rPr>
              <w:t>0</w:t>
            </w:r>
          </w:p>
        </w:tc>
        <w:tc>
          <w:tcPr>
            <w:tcW w:w="1260" w:type="dxa"/>
            <w:tcBorders>
              <w:top w:val="nil"/>
              <w:left w:val="nil"/>
              <w:bottom w:val="single" w:sz="4" w:space="0" w:color="auto"/>
              <w:right w:val="single" w:sz="4" w:space="0" w:color="auto"/>
            </w:tcBorders>
            <w:noWrap/>
            <w:vAlign w:val="center"/>
          </w:tcPr>
          <w:p w:rsidR="00506923" w:rsidRPr="00497B78" w:rsidRDefault="00387CE8">
            <w:pPr>
              <w:jc w:val="center"/>
              <w:rPr>
                <w:rFonts w:ascii="Times New Roman" w:hAnsi="Times New Roman"/>
                <w:color w:val="000000"/>
                <w:szCs w:val="22"/>
              </w:rPr>
            </w:pPr>
            <w:r>
              <w:rPr>
                <w:rFonts w:ascii="Times New Roman" w:hAnsi="Times New Roman"/>
                <w:color w:val="000000"/>
                <w:szCs w:val="22"/>
              </w:rPr>
              <w:t>0</w:t>
            </w:r>
          </w:p>
        </w:tc>
        <w:tc>
          <w:tcPr>
            <w:tcW w:w="1260" w:type="dxa"/>
            <w:tcBorders>
              <w:top w:val="nil"/>
              <w:left w:val="nil"/>
              <w:bottom w:val="single" w:sz="4" w:space="0" w:color="auto"/>
              <w:right w:val="single" w:sz="4" w:space="0" w:color="auto"/>
            </w:tcBorders>
            <w:noWrap/>
            <w:vAlign w:val="center"/>
          </w:tcPr>
          <w:p w:rsidR="00506923" w:rsidRPr="00497B78" w:rsidRDefault="00A93F4D">
            <w:pPr>
              <w:jc w:val="center"/>
              <w:rPr>
                <w:rFonts w:ascii="Times New Roman" w:hAnsi="Times New Roman"/>
                <w:color w:val="000000"/>
                <w:szCs w:val="22"/>
              </w:rPr>
            </w:pPr>
            <w:r>
              <w:rPr>
                <w:rFonts w:ascii="Times New Roman" w:hAnsi="Times New Roman"/>
                <w:color w:val="000000"/>
                <w:szCs w:val="22"/>
              </w:rPr>
              <w:t>7,6</w:t>
            </w:r>
          </w:p>
        </w:tc>
      </w:tr>
    </w:tbl>
    <w:p w:rsidR="00506923" w:rsidRPr="00497B78" w:rsidRDefault="00506923" w:rsidP="00D8345F">
      <w:pPr>
        <w:rPr>
          <w:rFonts w:ascii="Times New Roman" w:hAnsi="Times New Roman"/>
          <w:color w:val="000000"/>
          <w:sz w:val="20"/>
          <w:szCs w:val="20"/>
        </w:rPr>
      </w:pPr>
      <w:r w:rsidRPr="00497B78">
        <w:rPr>
          <w:rFonts w:ascii="Times New Roman" w:hAnsi="Times New Roman"/>
          <w:color w:val="000000"/>
          <w:sz w:val="20"/>
          <w:szCs w:val="20"/>
        </w:rPr>
        <w:t>Forrás: TeIR, Nemzeti Munkaügyi Hivatal</w:t>
      </w:r>
    </w:p>
    <w:p w:rsidR="00304301" w:rsidRDefault="00304301">
      <w:pPr>
        <w:pStyle w:val="NormlCalibri11"/>
        <w:pBdr>
          <w:top w:val="none" w:sz="0" w:space="0" w:color="auto"/>
          <w:left w:val="none" w:sz="0" w:space="0" w:color="auto"/>
          <w:bottom w:val="none" w:sz="0" w:space="0" w:color="auto"/>
          <w:right w:val="none" w:sz="0" w:space="0" w:color="auto"/>
        </w:pBdr>
        <w:rPr>
          <w:b w:val="0"/>
          <w:i/>
        </w:rPr>
      </w:pPr>
      <w:bookmarkStart w:id="546" w:name="_Toc349211099"/>
    </w:p>
    <w:p w:rsidR="00852451" w:rsidRDefault="00852451">
      <w:pPr>
        <w:pStyle w:val="NormlCalibri11"/>
        <w:pBdr>
          <w:top w:val="none" w:sz="0" w:space="0" w:color="auto"/>
          <w:left w:val="none" w:sz="0" w:space="0" w:color="auto"/>
          <w:bottom w:val="none" w:sz="0" w:space="0" w:color="auto"/>
          <w:right w:val="none" w:sz="0" w:space="0" w:color="auto"/>
        </w:pBdr>
        <w:rPr>
          <w:b w:val="0"/>
          <w:i/>
        </w:rPr>
      </w:pPr>
    </w:p>
    <w:p w:rsidR="006F65F2" w:rsidRDefault="006F65F2">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6F65F2">
        <w:rPr>
          <w:b w:val="0"/>
          <w:sz w:val="24"/>
        </w:rPr>
        <w:t xml:space="preserve">A 180 napnál </w:t>
      </w:r>
      <w:r w:rsidR="008E125D">
        <w:rPr>
          <w:b w:val="0"/>
          <w:sz w:val="24"/>
        </w:rPr>
        <w:t>régebben</w:t>
      </w:r>
      <w:r w:rsidRPr="006F65F2">
        <w:rPr>
          <w:b w:val="0"/>
          <w:sz w:val="24"/>
        </w:rPr>
        <w:t xml:space="preserve"> regisztrált munkanélküliek számadatai</w:t>
      </w:r>
      <w:r w:rsidR="008E125D">
        <w:rPr>
          <w:b w:val="0"/>
          <w:sz w:val="24"/>
        </w:rPr>
        <w:t>ból látható</w:t>
      </w:r>
      <w:r w:rsidRPr="006F65F2">
        <w:rPr>
          <w:b w:val="0"/>
          <w:sz w:val="24"/>
        </w:rPr>
        <w:t xml:space="preserve">, hogy ebből a szempontból is kedvező a </w:t>
      </w:r>
      <w:r w:rsidR="008E125D">
        <w:rPr>
          <w:b w:val="0"/>
          <w:sz w:val="24"/>
        </w:rPr>
        <w:t>település</w:t>
      </w:r>
      <w:r w:rsidRPr="006F65F2">
        <w:rPr>
          <w:b w:val="0"/>
          <w:sz w:val="24"/>
        </w:rPr>
        <w:t xml:space="preserve"> helyzete. Az elmúlt </w:t>
      </w:r>
      <w:r w:rsidR="008E125D">
        <w:rPr>
          <w:b w:val="0"/>
          <w:sz w:val="24"/>
        </w:rPr>
        <w:t>öt évet alapul véve átlagosan 1</w:t>
      </w:r>
      <w:r w:rsidRPr="006F65F2">
        <w:rPr>
          <w:b w:val="0"/>
          <w:sz w:val="24"/>
        </w:rPr>
        <w:t xml:space="preserve">5 fő körül mozog a fél évnél hosszabb állásnélküliséggel jellemezhetők csoportja a </w:t>
      </w:r>
      <w:r w:rsidR="008E125D">
        <w:rPr>
          <w:b w:val="0"/>
          <w:sz w:val="24"/>
        </w:rPr>
        <w:t>településen.</w:t>
      </w:r>
      <w:r w:rsidR="009C4E1F">
        <w:rPr>
          <w:b w:val="0"/>
          <w:sz w:val="24"/>
        </w:rPr>
        <w:t xml:space="preserve"> </w:t>
      </w:r>
      <w:r w:rsidR="0072700C">
        <w:rPr>
          <w:b w:val="0"/>
          <w:sz w:val="24"/>
        </w:rPr>
        <w:t xml:space="preserve">A tartós munkanélküliek aránya szintén évről-évre csökkenő tendenciát mutat (3.2.3. számú táblázat). </w:t>
      </w:r>
    </w:p>
    <w:p w:rsidR="008E125D" w:rsidRDefault="008E125D">
      <w:pPr>
        <w:pStyle w:val="NormlCalibri11"/>
        <w:pBdr>
          <w:top w:val="none" w:sz="0" w:space="0" w:color="auto"/>
          <w:left w:val="none" w:sz="0" w:space="0" w:color="auto"/>
          <w:bottom w:val="none" w:sz="0" w:space="0" w:color="auto"/>
          <w:right w:val="none" w:sz="0" w:space="0" w:color="auto"/>
        </w:pBdr>
        <w:spacing w:line="276" w:lineRule="auto"/>
        <w:rPr>
          <w:ins w:id="547" w:author="user" w:date="2015-12-04T09:00:00Z"/>
          <w:b w:val="0"/>
          <w:i/>
          <w:sz w:val="24"/>
        </w:rPr>
      </w:pPr>
    </w:p>
    <w:p w:rsidR="002A35FE" w:rsidRPr="006F65F2" w:rsidRDefault="002A35FE">
      <w:pPr>
        <w:pStyle w:val="NormlCalibri11"/>
        <w:pBdr>
          <w:top w:val="none" w:sz="0" w:space="0" w:color="auto"/>
          <w:left w:val="none" w:sz="0" w:space="0" w:color="auto"/>
          <w:bottom w:val="none" w:sz="0" w:space="0" w:color="auto"/>
          <w:right w:val="none" w:sz="0" w:space="0" w:color="auto"/>
        </w:pBdr>
        <w:spacing w:line="276" w:lineRule="auto"/>
        <w:rPr>
          <w:b w:val="0"/>
          <w:i/>
          <w:sz w:val="24"/>
        </w:rPr>
      </w:pPr>
    </w:p>
    <w:p w:rsidR="00506923" w:rsidRPr="00304301" w:rsidRDefault="0072700C">
      <w:pPr>
        <w:pStyle w:val="NormlCalibri11"/>
        <w:pBdr>
          <w:top w:val="none" w:sz="0" w:space="0" w:color="auto"/>
          <w:left w:val="none" w:sz="0" w:space="0" w:color="auto"/>
          <w:bottom w:val="none" w:sz="0" w:space="0" w:color="auto"/>
          <w:right w:val="none" w:sz="0" w:space="0" w:color="auto"/>
        </w:pBdr>
        <w:spacing w:after="120"/>
        <w:rPr>
          <w:b w:val="0"/>
        </w:rPr>
      </w:pPr>
      <w:r>
        <w:rPr>
          <w:b w:val="0"/>
          <w:i/>
        </w:rPr>
        <w:t>3.2.3. számú táblázat</w:t>
      </w:r>
      <w:r w:rsidR="00304301" w:rsidRPr="00304301">
        <w:rPr>
          <w:b w:val="0"/>
          <w:i/>
        </w:rPr>
        <w:t xml:space="preserve"> - A munkanélküliek és a 180 napnál régebben regisztrált munkanélküliek száma és aránya nemenként</w:t>
      </w:r>
      <w:bookmarkEnd w:id="546"/>
    </w:p>
    <w:tbl>
      <w:tblPr>
        <w:tblW w:w="5000" w:type="pct"/>
        <w:tblCellMar>
          <w:left w:w="70" w:type="dxa"/>
          <w:right w:w="70" w:type="dxa"/>
        </w:tblCellMar>
        <w:tblLook w:val="00A0"/>
      </w:tblPr>
      <w:tblGrid>
        <w:gridCol w:w="874"/>
        <w:gridCol w:w="714"/>
        <w:gridCol w:w="982"/>
        <w:gridCol w:w="1797"/>
        <w:gridCol w:w="553"/>
        <w:gridCol w:w="761"/>
        <w:gridCol w:w="1193"/>
        <w:gridCol w:w="753"/>
        <w:gridCol w:w="761"/>
        <w:gridCol w:w="1391"/>
      </w:tblGrid>
      <w:tr w:rsidR="00CF2899" w:rsidRPr="00497B78" w:rsidTr="003E54F6">
        <w:tc>
          <w:tcPr>
            <w:tcW w:w="447" w:type="pct"/>
            <w:tcBorders>
              <w:top w:val="single" w:sz="4" w:space="0" w:color="auto"/>
              <w:left w:val="single" w:sz="4" w:space="0" w:color="auto"/>
              <w:bottom w:val="single" w:sz="4" w:space="0" w:color="auto"/>
              <w:right w:val="single" w:sz="4" w:space="0" w:color="auto"/>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 </w:t>
            </w:r>
          </w:p>
        </w:tc>
        <w:tc>
          <w:tcPr>
            <w:tcW w:w="1786" w:type="pct"/>
            <w:gridSpan w:val="3"/>
            <w:tcBorders>
              <w:top w:val="single" w:sz="4" w:space="0" w:color="auto"/>
              <w:left w:val="nil"/>
              <w:bottom w:val="single" w:sz="4" w:space="0" w:color="auto"/>
              <w:right w:val="single" w:sz="4" w:space="0" w:color="000000"/>
            </w:tcBorders>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 xml:space="preserve">nyilvántartott/regisztrált </w:t>
            </w:r>
            <w:r w:rsidRPr="00497B78">
              <w:rPr>
                <w:rFonts w:ascii="Times New Roman" w:hAnsi="Times New Roman"/>
                <w:color w:val="000000"/>
                <w:szCs w:val="22"/>
              </w:rPr>
              <w:br/>
              <w:t>munkanélküli összesen</w:t>
            </w:r>
          </w:p>
        </w:tc>
        <w:tc>
          <w:tcPr>
            <w:tcW w:w="2767" w:type="pct"/>
            <w:gridSpan w:val="6"/>
            <w:tcBorders>
              <w:top w:val="single" w:sz="4" w:space="0" w:color="auto"/>
              <w:left w:val="nil"/>
              <w:bottom w:val="single" w:sz="4" w:space="0" w:color="auto"/>
              <w:right w:val="single" w:sz="4" w:space="0" w:color="000000"/>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180 napnál régebben regisztrált</w:t>
            </w:r>
            <w:r w:rsidRPr="00497B78">
              <w:rPr>
                <w:rFonts w:ascii="Times New Roman" w:hAnsi="Times New Roman"/>
                <w:color w:val="000000"/>
                <w:szCs w:val="22"/>
              </w:rPr>
              <w:br/>
              <w:t xml:space="preserve"> munkanélküli</w:t>
            </w:r>
          </w:p>
        </w:tc>
      </w:tr>
      <w:tr w:rsidR="00CF2899" w:rsidRPr="00497B78" w:rsidTr="003E54F6">
        <w:tc>
          <w:tcPr>
            <w:tcW w:w="447" w:type="pct"/>
            <w:tcBorders>
              <w:top w:val="nil"/>
              <w:left w:val="single" w:sz="4" w:space="0" w:color="auto"/>
              <w:bottom w:val="single" w:sz="4" w:space="0" w:color="auto"/>
              <w:right w:val="single" w:sz="4" w:space="0" w:color="auto"/>
            </w:tcBorders>
            <w:noWrap/>
            <w:vAlign w:val="center"/>
          </w:tcPr>
          <w:p w:rsidR="00CF2899" w:rsidRPr="00497B78" w:rsidRDefault="00CF2899" w:rsidP="00D8345F">
            <w:pPr>
              <w:jc w:val="center"/>
              <w:rPr>
                <w:rFonts w:ascii="Times New Roman" w:hAnsi="Times New Roman"/>
                <w:color w:val="000000"/>
                <w:szCs w:val="22"/>
              </w:rPr>
            </w:pPr>
            <w:r w:rsidRPr="00497B78">
              <w:rPr>
                <w:rFonts w:ascii="Times New Roman" w:hAnsi="Times New Roman"/>
                <w:color w:val="000000"/>
                <w:szCs w:val="22"/>
              </w:rPr>
              <w:t> </w:t>
            </w:r>
          </w:p>
        </w:tc>
        <w:tc>
          <w:tcPr>
            <w:tcW w:w="1786" w:type="pct"/>
            <w:gridSpan w:val="3"/>
            <w:tcBorders>
              <w:top w:val="single" w:sz="4" w:space="0" w:color="auto"/>
              <w:left w:val="nil"/>
              <w:bottom w:val="single" w:sz="4" w:space="0" w:color="auto"/>
              <w:right w:val="single" w:sz="4" w:space="0" w:color="000000"/>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fő</w:t>
            </w:r>
          </w:p>
        </w:tc>
        <w:tc>
          <w:tcPr>
            <w:tcW w:w="1282" w:type="pct"/>
            <w:gridSpan w:val="3"/>
            <w:tcBorders>
              <w:top w:val="single" w:sz="4" w:space="0" w:color="auto"/>
              <w:left w:val="nil"/>
              <w:bottom w:val="single" w:sz="4" w:space="0" w:color="auto"/>
              <w:right w:val="single" w:sz="4" w:space="0" w:color="000000"/>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fő</w:t>
            </w:r>
          </w:p>
        </w:tc>
        <w:tc>
          <w:tcPr>
            <w:tcW w:w="1485" w:type="pct"/>
            <w:gridSpan w:val="3"/>
            <w:tcBorders>
              <w:top w:val="single" w:sz="4" w:space="0" w:color="auto"/>
              <w:left w:val="nil"/>
              <w:bottom w:val="single" w:sz="4" w:space="0" w:color="auto"/>
              <w:right w:val="single" w:sz="4" w:space="0" w:color="000000"/>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w:t>
            </w:r>
          </w:p>
        </w:tc>
      </w:tr>
      <w:tr w:rsidR="00CF2899" w:rsidRPr="00497B78" w:rsidTr="0016087A">
        <w:tc>
          <w:tcPr>
            <w:tcW w:w="447" w:type="pct"/>
            <w:tcBorders>
              <w:top w:val="nil"/>
              <w:left w:val="single" w:sz="4" w:space="0" w:color="auto"/>
              <w:bottom w:val="single" w:sz="4" w:space="0" w:color="auto"/>
              <w:right w:val="single" w:sz="4" w:space="0" w:color="auto"/>
            </w:tcBorders>
            <w:noWrap/>
            <w:vAlign w:val="center"/>
          </w:tcPr>
          <w:p w:rsidR="00CF2899" w:rsidRPr="00497B78" w:rsidRDefault="00CF2899" w:rsidP="00D8345F">
            <w:pPr>
              <w:jc w:val="center"/>
              <w:rPr>
                <w:rFonts w:ascii="Times New Roman" w:hAnsi="Times New Roman"/>
                <w:color w:val="000000"/>
                <w:szCs w:val="22"/>
              </w:rPr>
            </w:pPr>
            <w:r w:rsidRPr="00497B78">
              <w:rPr>
                <w:rFonts w:ascii="Times New Roman" w:hAnsi="Times New Roman"/>
                <w:color w:val="000000"/>
                <w:szCs w:val="22"/>
              </w:rPr>
              <w:t> </w:t>
            </w:r>
          </w:p>
        </w:tc>
        <w:tc>
          <w:tcPr>
            <w:tcW w:w="365" w:type="pct"/>
            <w:tcBorders>
              <w:top w:val="nil"/>
              <w:left w:val="nil"/>
              <w:bottom w:val="single" w:sz="4" w:space="0" w:color="auto"/>
              <w:right w:val="single" w:sz="4" w:space="0" w:color="auto"/>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nő</w:t>
            </w:r>
          </w:p>
        </w:tc>
        <w:tc>
          <w:tcPr>
            <w:tcW w:w="502" w:type="pct"/>
            <w:tcBorders>
              <w:top w:val="nil"/>
              <w:left w:val="nil"/>
              <w:bottom w:val="single" w:sz="4" w:space="0" w:color="auto"/>
              <w:right w:val="single" w:sz="4" w:space="0" w:color="auto"/>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férfi</w:t>
            </w:r>
          </w:p>
        </w:tc>
        <w:tc>
          <w:tcPr>
            <w:tcW w:w="919" w:type="pct"/>
            <w:tcBorders>
              <w:top w:val="nil"/>
              <w:left w:val="nil"/>
              <w:bottom w:val="single" w:sz="4" w:space="0" w:color="auto"/>
              <w:right w:val="single" w:sz="4" w:space="0" w:color="auto"/>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összesen</w:t>
            </w:r>
          </w:p>
        </w:tc>
        <w:tc>
          <w:tcPr>
            <w:tcW w:w="283" w:type="pct"/>
            <w:tcBorders>
              <w:top w:val="nil"/>
              <w:left w:val="nil"/>
              <w:bottom w:val="single" w:sz="4" w:space="0" w:color="auto"/>
              <w:right w:val="single" w:sz="4" w:space="0" w:color="auto"/>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nő</w:t>
            </w:r>
          </w:p>
        </w:tc>
        <w:tc>
          <w:tcPr>
            <w:tcW w:w="389" w:type="pct"/>
            <w:tcBorders>
              <w:top w:val="nil"/>
              <w:left w:val="nil"/>
              <w:bottom w:val="single" w:sz="4" w:space="0" w:color="auto"/>
              <w:right w:val="single" w:sz="4" w:space="0" w:color="auto"/>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férfi</w:t>
            </w:r>
          </w:p>
        </w:tc>
        <w:tc>
          <w:tcPr>
            <w:tcW w:w="610" w:type="pct"/>
            <w:tcBorders>
              <w:top w:val="nil"/>
              <w:left w:val="nil"/>
              <w:bottom w:val="single" w:sz="4" w:space="0" w:color="auto"/>
              <w:right w:val="single" w:sz="4" w:space="0" w:color="auto"/>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összesen</w:t>
            </w:r>
          </w:p>
        </w:tc>
        <w:tc>
          <w:tcPr>
            <w:tcW w:w="385" w:type="pct"/>
            <w:tcBorders>
              <w:top w:val="nil"/>
              <w:left w:val="nil"/>
              <w:bottom w:val="single" w:sz="4" w:space="0" w:color="auto"/>
              <w:right w:val="single" w:sz="4" w:space="0" w:color="auto"/>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Nő</w:t>
            </w:r>
          </w:p>
        </w:tc>
        <w:tc>
          <w:tcPr>
            <w:tcW w:w="389" w:type="pct"/>
            <w:tcBorders>
              <w:top w:val="nil"/>
              <w:left w:val="nil"/>
              <w:bottom w:val="single" w:sz="4" w:space="0" w:color="auto"/>
              <w:right w:val="single" w:sz="4" w:space="0" w:color="auto"/>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férfi</w:t>
            </w:r>
          </w:p>
        </w:tc>
        <w:tc>
          <w:tcPr>
            <w:tcW w:w="711" w:type="pct"/>
            <w:tcBorders>
              <w:top w:val="nil"/>
              <w:left w:val="nil"/>
              <w:bottom w:val="single" w:sz="4" w:space="0" w:color="auto"/>
              <w:right w:val="single" w:sz="4" w:space="0" w:color="auto"/>
            </w:tcBorders>
            <w:noWrap/>
            <w:vAlign w:val="center"/>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összesen</w:t>
            </w:r>
          </w:p>
        </w:tc>
      </w:tr>
      <w:tr w:rsidR="00CF2899" w:rsidRPr="00497B78" w:rsidTr="0016087A">
        <w:tc>
          <w:tcPr>
            <w:tcW w:w="447" w:type="pct"/>
            <w:tcBorders>
              <w:top w:val="nil"/>
              <w:left w:val="single" w:sz="4" w:space="0" w:color="auto"/>
              <w:bottom w:val="single" w:sz="4" w:space="0" w:color="auto"/>
              <w:right w:val="single" w:sz="4" w:space="0" w:color="auto"/>
            </w:tcBorders>
            <w:noWrap/>
            <w:vAlign w:val="center"/>
          </w:tcPr>
          <w:p w:rsidR="00CF2899" w:rsidRPr="00497B78" w:rsidRDefault="00CF2899" w:rsidP="00D8345F">
            <w:pPr>
              <w:jc w:val="center"/>
              <w:rPr>
                <w:rFonts w:ascii="Times New Roman" w:hAnsi="Times New Roman"/>
                <w:color w:val="000000"/>
                <w:szCs w:val="22"/>
              </w:rPr>
            </w:pPr>
            <w:r w:rsidRPr="00497B78">
              <w:rPr>
                <w:rFonts w:ascii="Times New Roman" w:hAnsi="Times New Roman"/>
                <w:color w:val="000000"/>
                <w:szCs w:val="22"/>
              </w:rPr>
              <w:t>2009</w:t>
            </w:r>
          </w:p>
        </w:tc>
        <w:tc>
          <w:tcPr>
            <w:tcW w:w="365"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36</w:t>
            </w:r>
          </w:p>
        </w:tc>
        <w:tc>
          <w:tcPr>
            <w:tcW w:w="502"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53</w:t>
            </w:r>
          </w:p>
        </w:tc>
        <w:tc>
          <w:tcPr>
            <w:tcW w:w="919"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89</w:t>
            </w:r>
          </w:p>
        </w:tc>
        <w:tc>
          <w:tcPr>
            <w:tcW w:w="283"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21</w:t>
            </w:r>
          </w:p>
        </w:tc>
        <w:tc>
          <w:tcPr>
            <w:tcW w:w="389"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17</w:t>
            </w:r>
          </w:p>
        </w:tc>
        <w:tc>
          <w:tcPr>
            <w:tcW w:w="610"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38</w:t>
            </w:r>
          </w:p>
        </w:tc>
        <w:tc>
          <w:tcPr>
            <w:tcW w:w="385"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58,3</w:t>
            </w:r>
          </w:p>
        </w:tc>
        <w:tc>
          <w:tcPr>
            <w:tcW w:w="389"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32</w:t>
            </w:r>
          </w:p>
        </w:tc>
        <w:tc>
          <w:tcPr>
            <w:tcW w:w="711"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42,6</w:t>
            </w:r>
          </w:p>
        </w:tc>
      </w:tr>
      <w:tr w:rsidR="00CF2899" w:rsidRPr="00497B78" w:rsidTr="0016087A">
        <w:tc>
          <w:tcPr>
            <w:tcW w:w="447" w:type="pct"/>
            <w:tcBorders>
              <w:top w:val="nil"/>
              <w:left w:val="single" w:sz="4" w:space="0" w:color="auto"/>
              <w:bottom w:val="single" w:sz="4" w:space="0" w:color="auto"/>
              <w:right w:val="single" w:sz="4" w:space="0" w:color="auto"/>
            </w:tcBorders>
            <w:noWrap/>
            <w:vAlign w:val="center"/>
          </w:tcPr>
          <w:p w:rsidR="00CF2899" w:rsidRPr="00497B78" w:rsidRDefault="00CF2899" w:rsidP="00D8345F">
            <w:pPr>
              <w:jc w:val="center"/>
              <w:rPr>
                <w:rFonts w:ascii="Times New Roman" w:hAnsi="Times New Roman"/>
                <w:color w:val="000000"/>
                <w:szCs w:val="22"/>
              </w:rPr>
            </w:pPr>
            <w:r w:rsidRPr="00497B78">
              <w:rPr>
                <w:rFonts w:ascii="Times New Roman" w:hAnsi="Times New Roman"/>
                <w:color w:val="000000"/>
                <w:szCs w:val="22"/>
              </w:rPr>
              <w:t>2010</w:t>
            </w:r>
          </w:p>
        </w:tc>
        <w:tc>
          <w:tcPr>
            <w:tcW w:w="365"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27</w:t>
            </w:r>
          </w:p>
        </w:tc>
        <w:tc>
          <w:tcPr>
            <w:tcW w:w="502"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45</w:t>
            </w:r>
          </w:p>
        </w:tc>
        <w:tc>
          <w:tcPr>
            <w:tcW w:w="919"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72</w:t>
            </w:r>
          </w:p>
        </w:tc>
        <w:tc>
          <w:tcPr>
            <w:tcW w:w="283"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6</w:t>
            </w:r>
          </w:p>
        </w:tc>
        <w:tc>
          <w:tcPr>
            <w:tcW w:w="389"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16</w:t>
            </w:r>
          </w:p>
        </w:tc>
        <w:tc>
          <w:tcPr>
            <w:tcW w:w="610"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22</w:t>
            </w:r>
          </w:p>
        </w:tc>
        <w:tc>
          <w:tcPr>
            <w:tcW w:w="385"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22,2</w:t>
            </w:r>
          </w:p>
        </w:tc>
        <w:tc>
          <w:tcPr>
            <w:tcW w:w="389"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35,5</w:t>
            </w:r>
          </w:p>
        </w:tc>
        <w:tc>
          <w:tcPr>
            <w:tcW w:w="711"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30,5</w:t>
            </w:r>
          </w:p>
        </w:tc>
      </w:tr>
      <w:tr w:rsidR="00CF2899" w:rsidRPr="00497B78" w:rsidTr="0016087A">
        <w:tc>
          <w:tcPr>
            <w:tcW w:w="447" w:type="pct"/>
            <w:tcBorders>
              <w:top w:val="nil"/>
              <w:left w:val="single" w:sz="4" w:space="0" w:color="auto"/>
              <w:bottom w:val="single" w:sz="4" w:space="0" w:color="auto"/>
              <w:right w:val="single" w:sz="4" w:space="0" w:color="auto"/>
            </w:tcBorders>
            <w:noWrap/>
            <w:vAlign w:val="center"/>
          </w:tcPr>
          <w:p w:rsidR="00CF2899" w:rsidRPr="00497B78" w:rsidRDefault="00CF2899" w:rsidP="00D8345F">
            <w:pPr>
              <w:jc w:val="center"/>
              <w:rPr>
                <w:rFonts w:ascii="Times New Roman" w:hAnsi="Times New Roman"/>
                <w:color w:val="000000"/>
                <w:szCs w:val="22"/>
              </w:rPr>
            </w:pPr>
            <w:r w:rsidRPr="00497B78">
              <w:rPr>
                <w:rFonts w:ascii="Times New Roman" w:hAnsi="Times New Roman"/>
                <w:color w:val="000000"/>
                <w:szCs w:val="22"/>
              </w:rPr>
              <w:t>2011</w:t>
            </w:r>
          </w:p>
        </w:tc>
        <w:tc>
          <w:tcPr>
            <w:tcW w:w="365"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25</w:t>
            </w:r>
          </w:p>
        </w:tc>
        <w:tc>
          <w:tcPr>
            <w:tcW w:w="502"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29</w:t>
            </w:r>
          </w:p>
        </w:tc>
        <w:tc>
          <w:tcPr>
            <w:tcW w:w="919"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54</w:t>
            </w:r>
          </w:p>
        </w:tc>
        <w:tc>
          <w:tcPr>
            <w:tcW w:w="283"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10</w:t>
            </w:r>
          </w:p>
        </w:tc>
        <w:tc>
          <w:tcPr>
            <w:tcW w:w="389"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5</w:t>
            </w:r>
          </w:p>
        </w:tc>
        <w:tc>
          <w:tcPr>
            <w:tcW w:w="610"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15</w:t>
            </w:r>
          </w:p>
        </w:tc>
        <w:tc>
          <w:tcPr>
            <w:tcW w:w="385"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40</w:t>
            </w:r>
          </w:p>
        </w:tc>
        <w:tc>
          <w:tcPr>
            <w:tcW w:w="389"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17,2</w:t>
            </w:r>
          </w:p>
        </w:tc>
        <w:tc>
          <w:tcPr>
            <w:tcW w:w="711"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27,7</w:t>
            </w:r>
          </w:p>
        </w:tc>
      </w:tr>
      <w:tr w:rsidR="00CF2899" w:rsidRPr="00497B78" w:rsidTr="0016087A">
        <w:tc>
          <w:tcPr>
            <w:tcW w:w="447" w:type="pct"/>
            <w:tcBorders>
              <w:top w:val="nil"/>
              <w:left w:val="single" w:sz="4" w:space="0" w:color="auto"/>
              <w:bottom w:val="single" w:sz="4" w:space="0" w:color="auto"/>
              <w:right w:val="single" w:sz="4" w:space="0" w:color="auto"/>
            </w:tcBorders>
            <w:noWrap/>
            <w:vAlign w:val="center"/>
          </w:tcPr>
          <w:p w:rsidR="00CF2899" w:rsidRPr="00497B78" w:rsidRDefault="00CF2899" w:rsidP="00D8345F">
            <w:pPr>
              <w:jc w:val="center"/>
              <w:rPr>
                <w:rFonts w:ascii="Times New Roman" w:hAnsi="Times New Roman"/>
                <w:color w:val="000000"/>
                <w:szCs w:val="22"/>
              </w:rPr>
            </w:pPr>
            <w:r w:rsidRPr="00497B78">
              <w:rPr>
                <w:rFonts w:ascii="Times New Roman" w:hAnsi="Times New Roman"/>
                <w:color w:val="000000"/>
                <w:szCs w:val="22"/>
              </w:rPr>
              <w:t>2012</w:t>
            </w:r>
          </w:p>
        </w:tc>
        <w:tc>
          <w:tcPr>
            <w:tcW w:w="365"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21</w:t>
            </w:r>
          </w:p>
        </w:tc>
        <w:tc>
          <w:tcPr>
            <w:tcW w:w="502"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28</w:t>
            </w:r>
          </w:p>
        </w:tc>
        <w:tc>
          <w:tcPr>
            <w:tcW w:w="919"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49</w:t>
            </w:r>
          </w:p>
        </w:tc>
        <w:tc>
          <w:tcPr>
            <w:tcW w:w="283"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6</w:t>
            </w:r>
          </w:p>
        </w:tc>
        <w:tc>
          <w:tcPr>
            <w:tcW w:w="389"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8</w:t>
            </w:r>
          </w:p>
        </w:tc>
        <w:tc>
          <w:tcPr>
            <w:tcW w:w="610"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14</w:t>
            </w:r>
          </w:p>
        </w:tc>
        <w:tc>
          <w:tcPr>
            <w:tcW w:w="385"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28,5</w:t>
            </w:r>
          </w:p>
        </w:tc>
        <w:tc>
          <w:tcPr>
            <w:tcW w:w="389"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28,5</w:t>
            </w:r>
          </w:p>
        </w:tc>
        <w:tc>
          <w:tcPr>
            <w:tcW w:w="711"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28,5</w:t>
            </w:r>
          </w:p>
        </w:tc>
      </w:tr>
      <w:tr w:rsidR="00CF2899" w:rsidRPr="00497B78" w:rsidTr="0016087A">
        <w:tc>
          <w:tcPr>
            <w:tcW w:w="447" w:type="pct"/>
            <w:tcBorders>
              <w:top w:val="nil"/>
              <w:left w:val="single" w:sz="4" w:space="0" w:color="auto"/>
              <w:bottom w:val="single" w:sz="4" w:space="0" w:color="auto"/>
              <w:right w:val="single" w:sz="4" w:space="0" w:color="auto"/>
            </w:tcBorders>
            <w:noWrap/>
            <w:vAlign w:val="center"/>
          </w:tcPr>
          <w:p w:rsidR="00CF2899" w:rsidRPr="00497B78" w:rsidRDefault="00CF2899" w:rsidP="00D8345F">
            <w:pPr>
              <w:jc w:val="center"/>
              <w:rPr>
                <w:rFonts w:ascii="Times New Roman" w:hAnsi="Times New Roman"/>
                <w:color w:val="000000"/>
                <w:szCs w:val="22"/>
              </w:rPr>
            </w:pPr>
            <w:r w:rsidRPr="00497B78">
              <w:rPr>
                <w:rFonts w:ascii="Times New Roman" w:hAnsi="Times New Roman"/>
                <w:color w:val="000000"/>
                <w:szCs w:val="22"/>
              </w:rPr>
              <w:t>2013</w:t>
            </w:r>
          </w:p>
        </w:tc>
        <w:tc>
          <w:tcPr>
            <w:tcW w:w="365"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20</w:t>
            </w:r>
          </w:p>
        </w:tc>
        <w:tc>
          <w:tcPr>
            <w:tcW w:w="502"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19</w:t>
            </w:r>
          </w:p>
        </w:tc>
        <w:tc>
          <w:tcPr>
            <w:tcW w:w="919" w:type="pct"/>
            <w:tcBorders>
              <w:top w:val="nil"/>
              <w:left w:val="nil"/>
              <w:bottom w:val="single" w:sz="4" w:space="0" w:color="auto"/>
              <w:right w:val="single" w:sz="4" w:space="0" w:color="auto"/>
            </w:tcBorders>
            <w:noWrap/>
            <w:vAlign w:val="center"/>
          </w:tcPr>
          <w:p w:rsidR="00CF2899" w:rsidRPr="00497B78" w:rsidRDefault="00AF3170">
            <w:pPr>
              <w:jc w:val="center"/>
              <w:rPr>
                <w:rFonts w:ascii="Times New Roman" w:hAnsi="Times New Roman"/>
                <w:color w:val="000000"/>
                <w:szCs w:val="22"/>
              </w:rPr>
            </w:pPr>
            <w:r>
              <w:rPr>
                <w:rFonts w:ascii="Times New Roman" w:hAnsi="Times New Roman"/>
                <w:color w:val="000000"/>
                <w:szCs w:val="22"/>
              </w:rPr>
              <w:t>39</w:t>
            </w:r>
          </w:p>
        </w:tc>
        <w:tc>
          <w:tcPr>
            <w:tcW w:w="283"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4</w:t>
            </w:r>
          </w:p>
        </w:tc>
        <w:tc>
          <w:tcPr>
            <w:tcW w:w="389"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8</w:t>
            </w:r>
          </w:p>
        </w:tc>
        <w:tc>
          <w:tcPr>
            <w:tcW w:w="610" w:type="pct"/>
            <w:tcBorders>
              <w:top w:val="nil"/>
              <w:left w:val="nil"/>
              <w:bottom w:val="single" w:sz="4" w:space="0" w:color="auto"/>
              <w:right w:val="single" w:sz="4" w:space="0" w:color="auto"/>
            </w:tcBorders>
            <w:noWrap/>
            <w:vAlign w:val="center"/>
          </w:tcPr>
          <w:p w:rsidR="00CF2899" w:rsidRPr="00497B78" w:rsidRDefault="003E54F6">
            <w:pPr>
              <w:jc w:val="center"/>
              <w:rPr>
                <w:rFonts w:ascii="Times New Roman" w:hAnsi="Times New Roman"/>
                <w:color w:val="000000"/>
                <w:szCs w:val="22"/>
              </w:rPr>
            </w:pPr>
            <w:r>
              <w:rPr>
                <w:rFonts w:ascii="Times New Roman" w:hAnsi="Times New Roman"/>
                <w:color w:val="000000"/>
                <w:szCs w:val="22"/>
              </w:rPr>
              <w:t>12</w:t>
            </w:r>
          </w:p>
        </w:tc>
        <w:tc>
          <w:tcPr>
            <w:tcW w:w="385"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20</w:t>
            </w:r>
          </w:p>
        </w:tc>
        <w:tc>
          <w:tcPr>
            <w:tcW w:w="389"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42,1</w:t>
            </w:r>
          </w:p>
        </w:tc>
        <w:tc>
          <w:tcPr>
            <w:tcW w:w="711" w:type="pct"/>
            <w:tcBorders>
              <w:top w:val="nil"/>
              <w:left w:val="nil"/>
              <w:bottom w:val="single" w:sz="4" w:space="0" w:color="auto"/>
              <w:right w:val="single" w:sz="4" w:space="0" w:color="auto"/>
            </w:tcBorders>
            <w:noWrap/>
            <w:vAlign w:val="center"/>
          </w:tcPr>
          <w:p w:rsidR="00CF2899" w:rsidRPr="00497B78" w:rsidRDefault="00C46B75">
            <w:pPr>
              <w:jc w:val="center"/>
              <w:rPr>
                <w:rFonts w:ascii="Times New Roman" w:hAnsi="Times New Roman"/>
                <w:color w:val="000000"/>
                <w:szCs w:val="22"/>
              </w:rPr>
            </w:pPr>
            <w:r>
              <w:rPr>
                <w:rFonts w:ascii="Times New Roman" w:hAnsi="Times New Roman"/>
                <w:color w:val="000000"/>
                <w:szCs w:val="22"/>
              </w:rPr>
              <w:t>30,7</w:t>
            </w:r>
          </w:p>
        </w:tc>
      </w:tr>
    </w:tbl>
    <w:p w:rsidR="00CF2899" w:rsidRPr="00497B78" w:rsidRDefault="00CF2899" w:rsidP="00D8345F">
      <w:pPr>
        <w:rPr>
          <w:rFonts w:ascii="Times New Roman" w:hAnsi="Times New Roman"/>
          <w:color w:val="000000"/>
          <w:sz w:val="20"/>
          <w:szCs w:val="20"/>
        </w:rPr>
      </w:pPr>
      <w:r w:rsidRPr="00497B78">
        <w:rPr>
          <w:rFonts w:ascii="Times New Roman" w:hAnsi="Times New Roman"/>
          <w:color w:val="000000"/>
          <w:sz w:val="20"/>
          <w:szCs w:val="20"/>
        </w:rPr>
        <w:t>Forrás: TeIR, Nemzeti Munkaügyi Hivatal</w:t>
      </w:r>
    </w:p>
    <w:p w:rsidR="00304301" w:rsidRDefault="00304301">
      <w:pPr>
        <w:pStyle w:val="NormlCalibri11"/>
        <w:pBdr>
          <w:top w:val="none" w:sz="0" w:space="0" w:color="auto"/>
          <w:left w:val="none" w:sz="0" w:space="0" w:color="auto"/>
          <w:bottom w:val="none" w:sz="0" w:space="0" w:color="auto"/>
          <w:right w:val="none" w:sz="0" w:space="0" w:color="auto"/>
        </w:pBdr>
        <w:rPr>
          <w:i/>
        </w:rPr>
      </w:pPr>
      <w:bookmarkStart w:id="548" w:name="_Toc349211100"/>
    </w:p>
    <w:p w:rsidR="00852451" w:rsidRDefault="00852451">
      <w:pPr>
        <w:pStyle w:val="NormlCalibri11"/>
        <w:pBdr>
          <w:top w:val="none" w:sz="0" w:space="0" w:color="auto"/>
          <w:left w:val="none" w:sz="0" w:space="0" w:color="auto"/>
          <w:bottom w:val="none" w:sz="0" w:space="0" w:color="auto"/>
          <w:right w:val="none" w:sz="0" w:space="0" w:color="auto"/>
        </w:pBdr>
        <w:rPr>
          <w:i/>
        </w:rPr>
      </w:pPr>
    </w:p>
    <w:p w:rsidR="0072700C" w:rsidRPr="001966BD" w:rsidRDefault="001966BD">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 3.2.4. számú táblázatból nyert adatokból a pályakezdők helyzete vizsgálható meg. Megállapíthatjuk, hogy </w:t>
      </w:r>
      <w:r w:rsidR="003205E7">
        <w:rPr>
          <w:b w:val="0"/>
          <w:sz w:val="24"/>
        </w:rPr>
        <w:t xml:space="preserve">a vizsgált 5 évben a nyilvántartott pályakezdő álláskeresők száma is nagyon alacsony volt, csak néhány ilyen munkanélküli </w:t>
      </w:r>
      <w:r w:rsidR="00783767">
        <w:rPr>
          <w:b w:val="0"/>
          <w:sz w:val="24"/>
        </w:rPr>
        <w:t xml:space="preserve">volt nyilvántartva a településen. </w:t>
      </w:r>
    </w:p>
    <w:p w:rsidR="0072700C" w:rsidRDefault="0072700C">
      <w:pPr>
        <w:pStyle w:val="NormlCalibri11"/>
        <w:pBdr>
          <w:top w:val="none" w:sz="0" w:space="0" w:color="auto"/>
          <w:left w:val="none" w:sz="0" w:space="0" w:color="auto"/>
          <w:bottom w:val="none" w:sz="0" w:space="0" w:color="auto"/>
          <w:right w:val="none" w:sz="0" w:space="0" w:color="auto"/>
        </w:pBdr>
        <w:rPr>
          <w:i/>
        </w:rPr>
      </w:pPr>
    </w:p>
    <w:p w:rsidR="008414C8" w:rsidRDefault="008414C8">
      <w:pPr>
        <w:pStyle w:val="NormlCalibri11"/>
        <w:pBdr>
          <w:top w:val="none" w:sz="0" w:space="0" w:color="auto"/>
          <w:left w:val="none" w:sz="0" w:space="0" w:color="auto"/>
          <w:bottom w:val="none" w:sz="0" w:space="0" w:color="auto"/>
          <w:right w:val="none" w:sz="0" w:space="0" w:color="auto"/>
        </w:pBdr>
        <w:rPr>
          <w:i/>
        </w:rPr>
      </w:pPr>
    </w:p>
    <w:p w:rsidR="008414C8" w:rsidRDefault="008414C8">
      <w:pPr>
        <w:pStyle w:val="NormlCalibri11"/>
        <w:pBdr>
          <w:top w:val="none" w:sz="0" w:space="0" w:color="auto"/>
          <w:left w:val="none" w:sz="0" w:space="0" w:color="auto"/>
          <w:bottom w:val="none" w:sz="0" w:space="0" w:color="auto"/>
          <w:right w:val="none" w:sz="0" w:space="0" w:color="auto"/>
        </w:pBdr>
        <w:rPr>
          <w:i/>
        </w:rPr>
      </w:pPr>
    </w:p>
    <w:p w:rsidR="008414C8" w:rsidDel="00B1414D" w:rsidRDefault="008414C8">
      <w:pPr>
        <w:pStyle w:val="NormlCalibri11"/>
        <w:pBdr>
          <w:top w:val="none" w:sz="0" w:space="0" w:color="auto"/>
          <w:left w:val="none" w:sz="0" w:space="0" w:color="auto"/>
          <w:bottom w:val="none" w:sz="0" w:space="0" w:color="auto"/>
          <w:right w:val="none" w:sz="0" w:space="0" w:color="auto"/>
        </w:pBdr>
        <w:spacing w:after="120"/>
        <w:rPr>
          <w:del w:id="549" w:author="user" w:date="2015-12-04T09:00:00Z"/>
          <w:i/>
        </w:rPr>
      </w:pPr>
    </w:p>
    <w:p w:rsidR="00B1414D" w:rsidRDefault="00B1414D">
      <w:pPr>
        <w:pStyle w:val="NormlCalibri11"/>
        <w:pBdr>
          <w:top w:val="none" w:sz="0" w:space="0" w:color="auto"/>
          <w:left w:val="none" w:sz="0" w:space="0" w:color="auto"/>
          <w:bottom w:val="none" w:sz="0" w:space="0" w:color="auto"/>
          <w:right w:val="none" w:sz="0" w:space="0" w:color="auto"/>
        </w:pBdr>
        <w:rPr>
          <w:ins w:id="550" w:author="user" w:date="2015-12-11T08:57:00Z"/>
          <w:i/>
        </w:rPr>
      </w:pPr>
    </w:p>
    <w:p w:rsidR="00CF2899" w:rsidRPr="00304301" w:rsidRDefault="00304301">
      <w:pPr>
        <w:pStyle w:val="NormlCalibri11"/>
        <w:pBdr>
          <w:top w:val="none" w:sz="0" w:space="0" w:color="auto"/>
          <w:left w:val="none" w:sz="0" w:space="0" w:color="auto"/>
          <w:bottom w:val="none" w:sz="0" w:space="0" w:color="auto"/>
          <w:right w:val="none" w:sz="0" w:space="0" w:color="auto"/>
        </w:pBdr>
        <w:spacing w:after="120"/>
        <w:rPr>
          <w:b w:val="0"/>
        </w:rPr>
      </w:pPr>
      <w:r w:rsidRPr="00304301">
        <w:rPr>
          <w:b w:val="0"/>
          <w:i/>
        </w:rPr>
        <w:t>3.2.4. számú táblázat - Nyilvántartott pályakezdő álláskeresők száma és a 18-29 éves népesség száma nemenként</w:t>
      </w:r>
      <w:bookmarkEnd w:id="548"/>
    </w:p>
    <w:tbl>
      <w:tblPr>
        <w:tblW w:w="9800"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980"/>
        <w:gridCol w:w="980"/>
        <w:gridCol w:w="980"/>
        <w:gridCol w:w="980"/>
        <w:gridCol w:w="980"/>
        <w:gridCol w:w="980"/>
        <w:gridCol w:w="980"/>
        <w:gridCol w:w="980"/>
        <w:gridCol w:w="980"/>
        <w:gridCol w:w="980"/>
      </w:tblGrid>
      <w:tr w:rsidR="00CF2899" w:rsidRPr="00497B78" w:rsidTr="0016087A">
        <w:trPr>
          <w:trHeight w:val="300"/>
        </w:trPr>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év </w:t>
            </w:r>
          </w:p>
        </w:tc>
        <w:tc>
          <w:tcPr>
            <w:tcW w:w="2940" w:type="dxa"/>
            <w:gridSpan w:val="3"/>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18-29 évesek száma</w:t>
            </w:r>
          </w:p>
        </w:tc>
        <w:tc>
          <w:tcPr>
            <w:tcW w:w="5880" w:type="dxa"/>
            <w:gridSpan w:val="6"/>
            <w:noWrap/>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Nyilvántartott pályakezdő álláskeresők száma</w:t>
            </w:r>
          </w:p>
        </w:tc>
      </w:tr>
      <w:tr w:rsidR="00CF2899" w:rsidRPr="00497B78" w:rsidTr="0016087A">
        <w:trPr>
          <w:trHeight w:val="300"/>
        </w:trPr>
        <w:tc>
          <w:tcPr>
            <w:tcW w:w="980" w:type="dxa"/>
            <w:vAlign w:val="bottom"/>
          </w:tcPr>
          <w:p w:rsidR="00CF2899" w:rsidRPr="00497B78" w:rsidRDefault="00CF2899" w:rsidP="00D8345F">
            <w:pPr>
              <w:jc w:val="center"/>
              <w:rPr>
                <w:rFonts w:ascii="Times New Roman" w:hAnsi="Times New Roman"/>
                <w:color w:val="000000"/>
                <w:szCs w:val="22"/>
              </w:rPr>
            </w:pPr>
            <w:r w:rsidRPr="00497B78">
              <w:rPr>
                <w:rFonts w:ascii="Times New Roman" w:hAnsi="Times New Roman"/>
                <w:color w:val="000000"/>
                <w:szCs w:val="22"/>
              </w:rPr>
              <w:t> </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nő</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férfi</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összesen</w:t>
            </w:r>
          </w:p>
        </w:tc>
        <w:tc>
          <w:tcPr>
            <w:tcW w:w="1960" w:type="dxa"/>
            <w:gridSpan w:val="2"/>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nő</w:t>
            </w:r>
          </w:p>
        </w:tc>
        <w:tc>
          <w:tcPr>
            <w:tcW w:w="1960" w:type="dxa"/>
            <w:gridSpan w:val="2"/>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Férfi</w:t>
            </w:r>
          </w:p>
        </w:tc>
        <w:tc>
          <w:tcPr>
            <w:tcW w:w="1960" w:type="dxa"/>
            <w:gridSpan w:val="2"/>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összesen</w:t>
            </w:r>
          </w:p>
        </w:tc>
      </w:tr>
      <w:tr w:rsidR="00CF2899" w:rsidRPr="00497B78" w:rsidTr="0016087A">
        <w:trPr>
          <w:trHeight w:val="300"/>
        </w:trPr>
        <w:tc>
          <w:tcPr>
            <w:tcW w:w="980" w:type="dxa"/>
            <w:vAlign w:val="bottom"/>
          </w:tcPr>
          <w:p w:rsidR="00CF2899" w:rsidRPr="00497B78" w:rsidRDefault="00CF2899" w:rsidP="00D8345F">
            <w:pPr>
              <w:jc w:val="center"/>
              <w:rPr>
                <w:rFonts w:ascii="Times New Roman" w:hAnsi="Times New Roman"/>
                <w:color w:val="000000"/>
                <w:szCs w:val="22"/>
              </w:rPr>
            </w:pPr>
            <w:r w:rsidRPr="00497B78">
              <w:rPr>
                <w:rFonts w:ascii="Times New Roman" w:hAnsi="Times New Roman"/>
                <w:color w:val="000000"/>
                <w:szCs w:val="22"/>
              </w:rPr>
              <w:t> </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fő</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fő</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fő</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fő</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fő</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fő</w:t>
            </w:r>
          </w:p>
        </w:tc>
        <w:tc>
          <w:tcPr>
            <w:tcW w:w="980" w:type="dxa"/>
            <w:vAlign w:val="bottom"/>
          </w:tcPr>
          <w:p w:rsidR="00CF2899" w:rsidRPr="00497B78" w:rsidRDefault="00CF2899">
            <w:pPr>
              <w:jc w:val="center"/>
              <w:rPr>
                <w:rFonts w:ascii="Times New Roman" w:hAnsi="Times New Roman"/>
                <w:color w:val="000000"/>
                <w:szCs w:val="22"/>
              </w:rPr>
            </w:pPr>
            <w:r w:rsidRPr="00497B78">
              <w:rPr>
                <w:rFonts w:ascii="Times New Roman" w:hAnsi="Times New Roman"/>
                <w:color w:val="000000"/>
                <w:szCs w:val="22"/>
              </w:rPr>
              <w:t>%</w:t>
            </w:r>
          </w:p>
        </w:tc>
      </w:tr>
      <w:tr w:rsidR="00CF2899" w:rsidRPr="00497B78" w:rsidTr="0016087A">
        <w:trPr>
          <w:trHeight w:val="300"/>
        </w:trPr>
        <w:tc>
          <w:tcPr>
            <w:tcW w:w="980" w:type="dxa"/>
            <w:vAlign w:val="bottom"/>
          </w:tcPr>
          <w:p w:rsidR="00CF2899" w:rsidRPr="00497B78" w:rsidRDefault="009A04A0" w:rsidP="00D8345F">
            <w:pPr>
              <w:jc w:val="center"/>
              <w:rPr>
                <w:rFonts w:ascii="Times New Roman" w:hAnsi="Times New Roman"/>
                <w:color w:val="000000"/>
                <w:szCs w:val="22"/>
              </w:rPr>
            </w:pPr>
            <w:r>
              <w:rPr>
                <w:rFonts w:ascii="Times New Roman" w:hAnsi="Times New Roman"/>
                <w:color w:val="000000"/>
                <w:szCs w:val="22"/>
              </w:rPr>
              <w:t>2009</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249</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256</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505</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0</w:t>
            </w:r>
          </w:p>
        </w:tc>
      </w:tr>
      <w:tr w:rsidR="00CF2899" w:rsidRPr="00497B78" w:rsidTr="0016087A">
        <w:trPr>
          <w:trHeight w:val="300"/>
        </w:trPr>
        <w:tc>
          <w:tcPr>
            <w:tcW w:w="980" w:type="dxa"/>
            <w:vAlign w:val="bottom"/>
          </w:tcPr>
          <w:p w:rsidR="00CF2899" w:rsidRPr="00497B78" w:rsidRDefault="009A04A0" w:rsidP="00D8345F">
            <w:pPr>
              <w:jc w:val="center"/>
              <w:rPr>
                <w:rFonts w:ascii="Times New Roman" w:hAnsi="Times New Roman"/>
                <w:color w:val="000000"/>
                <w:szCs w:val="22"/>
              </w:rPr>
            </w:pPr>
            <w:r>
              <w:rPr>
                <w:rFonts w:ascii="Times New Roman" w:hAnsi="Times New Roman"/>
                <w:color w:val="000000"/>
                <w:szCs w:val="22"/>
              </w:rPr>
              <w:t>2010</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220</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239</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459</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7</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3,1</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7</w:t>
            </w:r>
          </w:p>
        </w:tc>
        <w:tc>
          <w:tcPr>
            <w:tcW w:w="980" w:type="dxa"/>
            <w:vAlign w:val="bottom"/>
          </w:tcPr>
          <w:p w:rsidR="00CF2899" w:rsidRPr="00497B78" w:rsidRDefault="005C4178">
            <w:pPr>
              <w:jc w:val="center"/>
              <w:rPr>
                <w:rFonts w:ascii="Times New Roman" w:hAnsi="Times New Roman"/>
                <w:color w:val="000000"/>
                <w:szCs w:val="22"/>
              </w:rPr>
            </w:pPr>
            <w:r>
              <w:rPr>
                <w:rFonts w:ascii="Times New Roman" w:hAnsi="Times New Roman"/>
                <w:color w:val="000000"/>
                <w:szCs w:val="22"/>
              </w:rPr>
              <w:t>1,5</w:t>
            </w:r>
          </w:p>
        </w:tc>
      </w:tr>
      <w:tr w:rsidR="00CF2899" w:rsidRPr="00497B78" w:rsidTr="0016087A">
        <w:trPr>
          <w:trHeight w:val="300"/>
        </w:trPr>
        <w:tc>
          <w:tcPr>
            <w:tcW w:w="980" w:type="dxa"/>
            <w:vAlign w:val="bottom"/>
          </w:tcPr>
          <w:p w:rsidR="00CF2899" w:rsidRPr="00497B78" w:rsidRDefault="009A04A0" w:rsidP="00D8345F">
            <w:pPr>
              <w:jc w:val="center"/>
              <w:rPr>
                <w:rFonts w:ascii="Times New Roman" w:hAnsi="Times New Roman"/>
                <w:color w:val="000000"/>
                <w:szCs w:val="22"/>
              </w:rPr>
            </w:pPr>
            <w:r>
              <w:rPr>
                <w:rFonts w:ascii="Times New Roman" w:hAnsi="Times New Roman"/>
                <w:color w:val="000000"/>
                <w:szCs w:val="22"/>
              </w:rPr>
              <w:t>2011</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216</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223</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439</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1</w:t>
            </w:r>
          </w:p>
        </w:tc>
        <w:tc>
          <w:tcPr>
            <w:tcW w:w="980" w:type="dxa"/>
            <w:vAlign w:val="bottom"/>
          </w:tcPr>
          <w:p w:rsidR="00CF2899" w:rsidRPr="00497B78" w:rsidRDefault="005C4178">
            <w:pPr>
              <w:jc w:val="center"/>
              <w:rPr>
                <w:rFonts w:ascii="Times New Roman" w:hAnsi="Times New Roman"/>
                <w:color w:val="000000"/>
                <w:szCs w:val="22"/>
              </w:rPr>
            </w:pPr>
            <w:r>
              <w:rPr>
                <w:rFonts w:ascii="Times New Roman" w:hAnsi="Times New Roman"/>
                <w:color w:val="000000"/>
                <w:szCs w:val="22"/>
              </w:rPr>
              <w:t>0,4</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1</w:t>
            </w:r>
          </w:p>
        </w:tc>
        <w:tc>
          <w:tcPr>
            <w:tcW w:w="980" w:type="dxa"/>
            <w:vAlign w:val="bottom"/>
          </w:tcPr>
          <w:p w:rsidR="00CF2899" w:rsidRPr="00497B78" w:rsidRDefault="005C4178">
            <w:pPr>
              <w:jc w:val="center"/>
              <w:rPr>
                <w:rFonts w:ascii="Times New Roman" w:hAnsi="Times New Roman"/>
                <w:color w:val="000000"/>
                <w:szCs w:val="22"/>
              </w:rPr>
            </w:pPr>
            <w:r>
              <w:rPr>
                <w:rFonts w:ascii="Times New Roman" w:hAnsi="Times New Roman"/>
                <w:color w:val="000000"/>
                <w:szCs w:val="22"/>
              </w:rPr>
              <w:t>0,2</w:t>
            </w:r>
          </w:p>
        </w:tc>
      </w:tr>
      <w:tr w:rsidR="00CF2899" w:rsidRPr="00497B78" w:rsidTr="0016087A">
        <w:trPr>
          <w:trHeight w:val="300"/>
        </w:trPr>
        <w:tc>
          <w:tcPr>
            <w:tcW w:w="980" w:type="dxa"/>
            <w:vAlign w:val="bottom"/>
          </w:tcPr>
          <w:p w:rsidR="00CF2899" w:rsidRPr="00497B78" w:rsidRDefault="009A04A0" w:rsidP="00D8345F">
            <w:pPr>
              <w:jc w:val="center"/>
              <w:rPr>
                <w:rFonts w:ascii="Times New Roman" w:hAnsi="Times New Roman"/>
                <w:color w:val="000000"/>
                <w:szCs w:val="22"/>
              </w:rPr>
            </w:pPr>
            <w:r>
              <w:rPr>
                <w:rFonts w:ascii="Times New Roman" w:hAnsi="Times New Roman"/>
                <w:color w:val="000000"/>
                <w:szCs w:val="22"/>
              </w:rPr>
              <w:t>2012</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221</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218</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439</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3</w:t>
            </w:r>
          </w:p>
        </w:tc>
        <w:tc>
          <w:tcPr>
            <w:tcW w:w="980" w:type="dxa"/>
            <w:vAlign w:val="bottom"/>
          </w:tcPr>
          <w:p w:rsidR="00CF2899" w:rsidRPr="00497B78" w:rsidRDefault="005C4178">
            <w:pPr>
              <w:jc w:val="center"/>
              <w:rPr>
                <w:rFonts w:ascii="Times New Roman" w:hAnsi="Times New Roman"/>
                <w:color w:val="000000"/>
                <w:szCs w:val="22"/>
              </w:rPr>
            </w:pPr>
            <w:r>
              <w:rPr>
                <w:rFonts w:ascii="Times New Roman" w:hAnsi="Times New Roman"/>
                <w:color w:val="000000"/>
                <w:szCs w:val="22"/>
              </w:rPr>
              <w:t>1,3</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3</w:t>
            </w:r>
          </w:p>
        </w:tc>
        <w:tc>
          <w:tcPr>
            <w:tcW w:w="980" w:type="dxa"/>
            <w:vAlign w:val="bottom"/>
          </w:tcPr>
          <w:p w:rsidR="00CF2899" w:rsidRPr="00497B78" w:rsidRDefault="00FF1A2D">
            <w:pPr>
              <w:jc w:val="center"/>
              <w:rPr>
                <w:rFonts w:ascii="Times New Roman" w:hAnsi="Times New Roman"/>
                <w:color w:val="000000"/>
                <w:szCs w:val="22"/>
              </w:rPr>
            </w:pPr>
            <w:r>
              <w:rPr>
                <w:rFonts w:ascii="Times New Roman" w:hAnsi="Times New Roman"/>
                <w:color w:val="000000"/>
                <w:szCs w:val="22"/>
              </w:rPr>
              <w:t>0,6</w:t>
            </w:r>
          </w:p>
        </w:tc>
      </w:tr>
      <w:tr w:rsidR="00CF2899" w:rsidRPr="00497B78" w:rsidTr="0016087A">
        <w:trPr>
          <w:trHeight w:val="300"/>
        </w:trPr>
        <w:tc>
          <w:tcPr>
            <w:tcW w:w="980" w:type="dxa"/>
            <w:vAlign w:val="bottom"/>
          </w:tcPr>
          <w:p w:rsidR="00CF2899" w:rsidRPr="00497B78" w:rsidRDefault="009A04A0" w:rsidP="00D8345F">
            <w:pPr>
              <w:jc w:val="center"/>
              <w:rPr>
                <w:rFonts w:ascii="Times New Roman" w:hAnsi="Times New Roman"/>
                <w:color w:val="000000"/>
                <w:szCs w:val="22"/>
              </w:rPr>
            </w:pPr>
            <w:r>
              <w:rPr>
                <w:rFonts w:ascii="Times New Roman" w:hAnsi="Times New Roman"/>
                <w:color w:val="000000"/>
                <w:szCs w:val="22"/>
              </w:rPr>
              <w:t>2013</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220</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236</w:t>
            </w:r>
          </w:p>
        </w:tc>
        <w:tc>
          <w:tcPr>
            <w:tcW w:w="980" w:type="dxa"/>
            <w:vAlign w:val="bottom"/>
          </w:tcPr>
          <w:p w:rsidR="00CF2899" w:rsidRPr="00497B78" w:rsidRDefault="0097590F">
            <w:pPr>
              <w:jc w:val="center"/>
              <w:rPr>
                <w:rFonts w:ascii="Times New Roman" w:hAnsi="Times New Roman"/>
                <w:color w:val="000000"/>
                <w:szCs w:val="22"/>
              </w:rPr>
            </w:pPr>
            <w:r>
              <w:rPr>
                <w:rFonts w:ascii="Times New Roman" w:hAnsi="Times New Roman"/>
                <w:color w:val="000000"/>
                <w:szCs w:val="22"/>
              </w:rPr>
              <w:t>456</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1</w:t>
            </w:r>
          </w:p>
        </w:tc>
        <w:tc>
          <w:tcPr>
            <w:tcW w:w="980" w:type="dxa"/>
            <w:vAlign w:val="bottom"/>
          </w:tcPr>
          <w:p w:rsidR="00CF2899" w:rsidRPr="00497B78" w:rsidRDefault="00FF1A2D">
            <w:pPr>
              <w:jc w:val="center"/>
              <w:rPr>
                <w:rFonts w:ascii="Times New Roman" w:hAnsi="Times New Roman"/>
                <w:color w:val="000000"/>
                <w:szCs w:val="22"/>
              </w:rPr>
            </w:pPr>
            <w:r>
              <w:rPr>
                <w:rFonts w:ascii="Times New Roman" w:hAnsi="Times New Roman"/>
                <w:color w:val="000000"/>
                <w:szCs w:val="22"/>
              </w:rPr>
              <w:t>0,4</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0</w:t>
            </w:r>
          </w:p>
        </w:tc>
        <w:tc>
          <w:tcPr>
            <w:tcW w:w="980" w:type="dxa"/>
            <w:vAlign w:val="bottom"/>
          </w:tcPr>
          <w:p w:rsidR="00CF2899" w:rsidRPr="00497B78" w:rsidRDefault="003E1A11">
            <w:pPr>
              <w:jc w:val="center"/>
              <w:rPr>
                <w:rFonts w:ascii="Times New Roman" w:hAnsi="Times New Roman"/>
                <w:color w:val="000000"/>
                <w:szCs w:val="22"/>
              </w:rPr>
            </w:pPr>
            <w:r>
              <w:rPr>
                <w:rFonts w:ascii="Times New Roman" w:hAnsi="Times New Roman"/>
                <w:color w:val="000000"/>
                <w:szCs w:val="22"/>
              </w:rPr>
              <w:t>1</w:t>
            </w:r>
          </w:p>
        </w:tc>
        <w:tc>
          <w:tcPr>
            <w:tcW w:w="980" w:type="dxa"/>
            <w:vAlign w:val="bottom"/>
          </w:tcPr>
          <w:p w:rsidR="00CF2899" w:rsidRPr="00497B78" w:rsidRDefault="00FF1A2D">
            <w:pPr>
              <w:jc w:val="center"/>
              <w:rPr>
                <w:rFonts w:ascii="Times New Roman" w:hAnsi="Times New Roman"/>
                <w:color w:val="000000"/>
                <w:szCs w:val="22"/>
              </w:rPr>
            </w:pPr>
            <w:r>
              <w:rPr>
                <w:rFonts w:ascii="Times New Roman" w:hAnsi="Times New Roman"/>
                <w:color w:val="000000"/>
                <w:szCs w:val="22"/>
              </w:rPr>
              <w:t>0,2</w:t>
            </w:r>
          </w:p>
        </w:tc>
      </w:tr>
    </w:tbl>
    <w:p w:rsidR="00CF2899" w:rsidRPr="00497B78" w:rsidRDefault="00CF2899" w:rsidP="00D8345F">
      <w:pPr>
        <w:rPr>
          <w:rFonts w:ascii="Times New Roman" w:hAnsi="Times New Roman"/>
          <w:color w:val="000000"/>
          <w:sz w:val="20"/>
          <w:szCs w:val="20"/>
        </w:rPr>
      </w:pPr>
      <w:r w:rsidRPr="00497B78">
        <w:rPr>
          <w:rFonts w:ascii="Times New Roman" w:hAnsi="Times New Roman"/>
          <w:color w:val="000000"/>
          <w:sz w:val="20"/>
          <w:szCs w:val="20"/>
        </w:rPr>
        <w:t>Forrás: TeIR, Nemzeti Munkaügyi Hivatal</w:t>
      </w:r>
    </w:p>
    <w:p w:rsidR="00E208C5" w:rsidRDefault="00E208C5">
      <w:pPr>
        <w:pStyle w:val="NormlCalibri11"/>
        <w:pBdr>
          <w:top w:val="none" w:sz="0" w:space="0" w:color="auto"/>
          <w:left w:val="none" w:sz="0" w:space="0" w:color="auto"/>
          <w:bottom w:val="none" w:sz="0" w:space="0" w:color="auto"/>
          <w:right w:val="none" w:sz="0" w:space="0" w:color="auto"/>
        </w:pBdr>
      </w:pPr>
    </w:p>
    <w:p w:rsidR="00852451" w:rsidRPr="00852451" w:rsidRDefault="00852451">
      <w:pPr>
        <w:pStyle w:val="NormlCalibri11"/>
        <w:pBdr>
          <w:top w:val="none" w:sz="0" w:space="0" w:color="auto"/>
          <w:left w:val="none" w:sz="0" w:space="0" w:color="auto"/>
          <w:bottom w:val="none" w:sz="0" w:space="0" w:color="auto"/>
          <w:right w:val="none" w:sz="0" w:space="0" w:color="auto"/>
        </w:pBdr>
      </w:pPr>
    </w:p>
    <w:p w:rsidR="006865E8" w:rsidRPr="00783767" w:rsidRDefault="006865E8">
      <w:pPr>
        <w:autoSpaceDE w:val="0"/>
        <w:autoSpaceDN w:val="0"/>
        <w:adjustRightInd w:val="0"/>
        <w:spacing w:line="276" w:lineRule="auto"/>
        <w:ind w:firstLine="142"/>
        <w:rPr>
          <w:rFonts w:ascii="Times New Roman" w:hAnsi="Times New Roman"/>
          <w:b/>
          <w:sz w:val="24"/>
        </w:rPr>
      </w:pPr>
      <w:r w:rsidRPr="00783767">
        <w:rPr>
          <w:rFonts w:ascii="Times New Roman" w:hAnsi="Times New Roman"/>
          <w:b/>
          <w:i/>
          <w:iCs/>
          <w:sz w:val="24"/>
        </w:rPr>
        <w:t>b)</w:t>
      </w:r>
      <w:r w:rsidRPr="00783767">
        <w:rPr>
          <w:rFonts w:ascii="Times New Roman" w:hAnsi="Times New Roman"/>
          <w:b/>
          <w:sz w:val="24"/>
        </w:rPr>
        <w:t xml:space="preserve"> alacsony iskolai végzettségűek foglalkoztatottsága</w:t>
      </w:r>
    </w:p>
    <w:p w:rsidR="00304301" w:rsidRPr="00783767" w:rsidRDefault="00304301">
      <w:pPr>
        <w:autoSpaceDE w:val="0"/>
        <w:autoSpaceDN w:val="0"/>
        <w:adjustRightInd w:val="0"/>
        <w:spacing w:line="276" w:lineRule="auto"/>
        <w:ind w:firstLine="142"/>
        <w:rPr>
          <w:rFonts w:ascii="Times New Roman" w:hAnsi="Times New Roman"/>
          <w:i/>
        </w:rPr>
      </w:pPr>
      <w:bookmarkStart w:id="551" w:name="_Toc349211101"/>
    </w:p>
    <w:p w:rsidR="00783767" w:rsidRPr="00783767" w:rsidRDefault="00351C62">
      <w:pPr>
        <w:autoSpaceDE w:val="0"/>
        <w:autoSpaceDN w:val="0"/>
        <w:adjustRightInd w:val="0"/>
        <w:spacing w:after="20" w:line="276" w:lineRule="auto"/>
        <w:rPr>
          <w:rFonts w:ascii="Times New Roman" w:hAnsi="Times New Roman"/>
          <w:sz w:val="24"/>
        </w:rPr>
      </w:pPr>
      <w:r>
        <w:rPr>
          <w:rFonts w:ascii="Times New Roman" w:hAnsi="Times New Roman"/>
          <w:sz w:val="24"/>
        </w:rPr>
        <w:t xml:space="preserve">A 3.2.5. számú táblázatból </w:t>
      </w:r>
      <w:r w:rsidR="0018748F">
        <w:rPr>
          <w:rFonts w:ascii="Times New Roman" w:hAnsi="Times New Roman"/>
          <w:sz w:val="24"/>
        </w:rPr>
        <w:t>jól látható, hogy 10 év alatt csaknem harmadára csökkent az általános iskolai végzettséggel nem rendelkezők aránya</w:t>
      </w:r>
      <w:r w:rsidR="00EC277C">
        <w:rPr>
          <w:rFonts w:ascii="Times New Roman" w:hAnsi="Times New Roman"/>
          <w:sz w:val="24"/>
        </w:rPr>
        <w:t xml:space="preserve"> a településen</w:t>
      </w:r>
      <w:r w:rsidR="00CC7DBD">
        <w:rPr>
          <w:rFonts w:ascii="Times New Roman" w:hAnsi="Times New Roman"/>
          <w:sz w:val="24"/>
        </w:rPr>
        <w:t xml:space="preserve">, a legalább általános iskolát végzettek száma pedig emelkedett. </w:t>
      </w:r>
      <w:r>
        <w:rPr>
          <w:rFonts w:ascii="Times New Roman" w:hAnsi="Times New Roman"/>
          <w:sz w:val="24"/>
        </w:rPr>
        <w:t>Ehhez igazodva változott</w:t>
      </w:r>
      <w:r w:rsidR="00705D3D">
        <w:rPr>
          <w:rFonts w:ascii="Times New Roman" w:hAnsi="Times New Roman"/>
          <w:sz w:val="24"/>
        </w:rPr>
        <w:t xml:space="preserve"> a regisztrált munkanélküliek számán belül </w:t>
      </w:r>
      <w:r>
        <w:rPr>
          <w:rFonts w:ascii="Times New Roman" w:hAnsi="Times New Roman"/>
          <w:sz w:val="24"/>
        </w:rPr>
        <w:t xml:space="preserve">a 8 általános és annál alacsonyabb végzettséggel rendelkezők száma is (3.2.6. táblázat). </w:t>
      </w:r>
    </w:p>
    <w:p w:rsidR="00783767" w:rsidDel="00B1414D" w:rsidRDefault="00783767">
      <w:pPr>
        <w:pStyle w:val="NormlCalibri11"/>
        <w:pBdr>
          <w:top w:val="none" w:sz="0" w:space="0" w:color="auto"/>
          <w:left w:val="none" w:sz="0" w:space="0" w:color="auto"/>
          <w:bottom w:val="none" w:sz="0" w:space="0" w:color="auto"/>
          <w:right w:val="none" w:sz="0" w:space="0" w:color="auto"/>
        </w:pBdr>
        <w:rPr>
          <w:del w:id="552" w:author="user" w:date="2015-12-11T08:57:00Z"/>
          <w:i/>
        </w:rPr>
      </w:pPr>
    </w:p>
    <w:p w:rsidR="00B1414D" w:rsidRDefault="00B1414D">
      <w:pPr>
        <w:autoSpaceDE w:val="0"/>
        <w:autoSpaceDN w:val="0"/>
        <w:adjustRightInd w:val="0"/>
        <w:spacing w:after="20" w:line="276" w:lineRule="auto"/>
        <w:rPr>
          <w:ins w:id="553" w:author="user" w:date="2015-12-11T08:57:00Z"/>
          <w:rFonts w:ascii="Times New Roman" w:hAnsi="Times New Roman"/>
          <w:i/>
        </w:rPr>
      </w:pPr>
    </w:p>
    <w:p w:rsidR="008414C8" w:rsidRPr="008414C8" w:rsidRDefault="008414C8">
      <w:pPr>
        <w:pStyle w:val="NormlCalibri11"/>
        <w:pBdr>
          <w:top w:val="none" w:sz="0" w:space="0" w:color="auto"/>
          <w:left w:val="none" w:sz="0" w:space="0" w:color="auto"/>
          <w:bottom w:val="none" w:sz="0" w:space="0" w:color="auto"/>
          <w:right w:val="none" w:sz="0" w:space="0" w:color="auto"/>
        </w:pBdr>
      </w:pPr>
    </w:p>
    <w:p w:rsidR="00C3279C" w:rsidRPr="00304301" w:rsidRDefault="00304301">
      <w:pPr>
        <w:autoSpaceDE w:val="0"/>
        <w:autoSpaceDN w:val="0"/>
        <w:adjustRightInd w:val="0"/>
        <w:spacing w:after="120" w:line="276" w:lineRule="auto"/>
        <w:rPr>
          <w:rFonts w:ascii="Times New Roman" w:hAnsi="Times New Roman"/>
          <w:i/>
          <w:iCs/>
          <w:sz w:val="24"/>
        </w:rPr>
      </w:pPr>
      <w:r w:rsidRPr="00304301">
        <w:rPr>
          <w:rFonts w:ascii="Times New Roman" w:hAnsi="Times New Roman"/>
          <w:i/>
        </w:rPr>
        <w:t>3.2.5. számú táblázat - Alacsonyan iskolázott népesség</w:t>
      </w:r>
      <w:bookmarkEnd w:id="551"/>
    </w:p>
    <w:tbl>
      <w:tblPr>
        <w:tblW w:w="0" w:type="auto"/>
        <w:tblCellMar>
          <w:left w:w="70" w:type="dxa"/>
          <w:right w:w="70" w:type="dxa"/>
        </w:tblCellMar>
        <w:tblLook w:val="00A0"/>
      </w:tblPr>
      <w:tblGrid>
        <w:gridCol w:w="581"/>
        <w:gridCol w:w="1150"/>
        <w:gridCol w:w="733"/>
        <w:gridCol w:w="733"/>
        <w:gridCol w:w="1248"/>
        <w:gridCol w:w="795"/>
        <w:gridCol w:w="795"/>
        <w:gridCol w:w="612"/>
        <w:gridCol w:w="684"/>
        <w:gridCol w:w="612"/>
        <w:gridCol w:w="684"/>
        <w:gridCol w:w="612"/>
        <w:gridCol w:w="540"/>
      </w:tblGrid>
      <w:tr w:rsidR="00817C9E" w:rsidRPr="00497B78" w:rsidTr="0016087A">
        <w:tc>
          <w:tcPr>
            <w:tcW w:w="0" w:type="auto"/>
            <w:tcBorders>
              <w:top w:val="single" w:sz="4" w:space="0" w:color="auto"/>
              <w:left w:val="single" w:sz="4" w:space="0" w:color="auto"/>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év </w:t>
            </w:r>
          </w:p>
        </w:tc>
        <w:tc>
          <w:tcPr>
            <w:tcW w:w="0" w:type="auto"/>
            <w:gridSpan w:val="3"/>
            <w:tcBorders>
              <w:top w:val="single" w:sz="4" w:space="0" w:color="auto"/>
              <w:left w:val="nil"/>
              <w:bottom w:val="single" w:sz="4" w:space="0" w:color="auto"/>
              <w:right w:val="nil"/>
            </w:tcBorders>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15 éves és idősebb lakosság száma összesen</w:t>
            </w:r>
          </w:p>
        </w:tc>
        <w:tc>
          <w:tcPr>
            <w:tcW w:w="0" w:type="auto"/>
            <w:gridSpan w:val="3"/>
            <w:tcBorders>
              <w:top w:val="single" w:sz="4" w:space="0" w:color="auto"/>
              <w:left w:val="single" w:sz="4" w:space="0" w:color="auto"/>
              <w:bottom w:val="single" w:sz="4" w:space="0" w:color="auto"/>
              <w:right w:val="nil"/>
            </w:tcBorders>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15-X éves legalább általános iskolát végzettek száma</w:t>
            </w:r>
          </w:p>
        </w:tc>
        <w:tc>
          <w:tcPr>
            <w:tcW w:w="0" w:type="auto"/>
            <w:gridSpan w:val="6"/>
            <w:tcBorders>
              <w:top w:val="single" w:sz="4" w:space="0" w:color="auto"/>
              <w:left w:val="single" w:sz="4" w:space="0" w:color="auto"/>
              <w:bottom w:val="single" w:sz="4" w:space="0" w:color="auto"/>
              <w:right w:val="single" w:sz="4" w:space="0" w:color="000000"/>
            </w:tcBorders>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általános iskol</w:t>
            </w:r>
            <w:r w:rsidR="00705D3D">
              <w:rPr>
                <w:rFonts w:ascii="Times New Roman" w:hAnsi="Times New Roman"/>
                <w:color w:val="000000"/>
                <w:szCs w:val="22"/>
              </w:rPr>
              <w:t>ai végzettséggel nem rendelkező</w:t>
            </w:r>
            <w:r w:rsidRPr="00497B78">
              <w:rPr>
                <w:rFonts w:ascii="Times New Roman" w:hAnsi="Times New Roman"/>
                <w:color w:val="000000"/>
                <w:szCs w:val="22"/>
              </w:rPr>
              <w:t xml:space="preserve"> 15-x évesek száma </w:t>
            </w:r>
          </w:p>
        </w:tc>
      </w:tr>
      <w:tr w:rsidR="00817C9E" w:rsidRPr="00497B78" w:rsidTr="0016087A">
        <w:tc>
          <w:tcPr>
            <w:tcW w:w="0" w:type="auto"/>
            <w:tcBorders>
              <w:top w:val="nil"/>
              <w:left w:val="single" w:sz="4" w:space="0" w:color="auto"/>
              <w:bottom w:val="single" w:sz="4" w:space="0" w:color="auto"/>
              <w:right w:val="single" w:sz="4" w:space="0" w:color="auto"/>
            </w:tcBorders>
            <w:noWrap/>
            <w:vAlign w:val="center"/>
          </w:tcPr>
          <w:p w:rsidR="00817C9E" w:rsidRPr="00497B78" w:rsidRDefault="00817C9E" w:rsidP="00D8345F">
            <w:pPr>
              <w:jc w:val="center"/>
              <w:rPr>
                <w:rFonts w:ascii="Times New Roman" w:hAnsi="Times New Roman"/>
                <w:color w:val="000000"/>
                <w:szCs w:val="22"/>
              </w:rPr>
            </w:pPr>
            <w:r w:rsidRPr="00497B78">
              <w:rPr>
                <w:rFonts w:ascii="Times New Roman" w:hAnsi="Times New Roman"/>
                <w:color w:val="000000"/>
                <w:szCs w:val="22"/>
              </w:rPr>
              <w:t> </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összesen</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nő</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férfi</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összesen</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nő</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férfi</w:t>
            </w:r>
          </w:p>
        </w:tc>
        <w:tc>
          <w:tcPr>
            <w:tcW w:w="0" w:type="auto"/>
            <w:gridSpan w:val="2"/>
            <w:tcBorders>
              <w:top w:val="single" w:sz="4" w:space="0" w:color="auto"/>
              <w:left w:val="nil"/>
              <w:bottom w:val="single" w:sz="4" w:space="0" w:color="auto"/>
              <w:right w:val="single" w:sz="4" w:space="0" w:color="000000"/>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Összesen</w:t>
            </w:r>
          </w:p>
        </w:tc>
        <w:tc>
          <w:tcPr>
            <w:tcW w:w="0" w:type="auto"/>
            <w:gridSpan w:val="2"/>
            <w:tcBorders>
              <w:top w:val="single" w:sz="4" w:space="0" w:color="auto"/>
              <w:left w:val="nil"/>
              <w:bottom w:val="single" w:sz="4" w:space="0" w:color="auto"/>
              <w:right w:val="single" w:sz="4" w:space="0" w:color="000000"/>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nő</w:t>
            </w:r>
          </w:p>
        </w:tc>
        <w:tc>
          <w:tcPr>
            <w:tcW w:w="0" w:type="auto"/>
            <w:gridSpan w:val="2"/>
            <w:tcBorders>
              <w:top w:val="single" w:sz="4" w:space="0" w:color="auto"/>
              <w:left w:val="nil"/>
              <w:bottom w:val="single" w:sz="4" w:space="0" w:color="auto"/>
              <w:right w:val="single" w:sz="4" w:space="0" w:color="000000"/>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férfi</w:t>
            </w:r>
          </w:p>
        </w:tc>
      </w:tr>
      <w:tr w:rsidR="000D18A2" w:rsidRPr="00497B78" w:rsidTr="0016087A">
        <w:tc>
          <w:tcPr>
            <w:tcW w:w="0" w:type="auto"/>
            <w:tcBorders>
              <w:top w:val="nil"/>
              <w:left w:val="single" w:sz="4" w:space="0" w:color="auto"/>
              <w:bottom w:val="single" w:sz="4" w:space="0" w:color="auto"/>
              <w:right w:val="single" w:sz="4" w:space="0" w:color="auto"/>
            </w:tcBorders>
            <w:noWrap/>
            <w:vAlign w:val="center"/>
          </w:tcPr>
          <w:p w:rsidR="00817C9E" w:rsidRPr="00497B78" w:rsidRDefault="00817C9E" w:rsidP="00D8345F">
            <w:pPr>
              <w:jc w:val="center"/>
              <w:rPr>
                <w:rFonts w:ascii="Times New Roman" w:hAnsi="Times New Roman"/>
                <w:color w:val="000000"/>
                <w:szCs w:val="22"/>
              </w:rPr>
            </w:pPr>
            <w:r w:rsidRPr="00497B78">
              <w:rPr>
                <w:rFonts w:ascii="Times New Roman" w:hAnsi="Times New Roman"/>
                <w:color w:val="000000"/>
                <w:szCs w:val="22"/>
              </w:rPr>
              <w:t> </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fő</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fő</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fő</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fő</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fő</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fő</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fő</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fő</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fő</w:t>
            </w:r>
          </w:p>
        </w:tc>
        <w:tc>
          <w:tcPr>
            <w:tcW w:w="0" w:type="auto"/>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w:t>
            </w:r>
          </w:p>
        </w:tc>
      </w:tr>
      <w:tr w:rsidR="000D18A2" w:rsidRPr="00497B78" w:rsidTr="0016087A">
        <w:tc>
          <w:tcPr>
            <w:tcW w:w="0" w:type="auto"/>
            <w:tcBorders>
              <w:top w:val="nil"/>
              <w:left w:val="single" w:sz="4" w:space="0" w:color="auto"/>
              <w:bottom w:val="single" w:sz="4" w:space="0" w:color="auto"/>
              <w:right w:val="single" w:sz="4" w:space="0" w:color="auto"/>
            </w:tcBorders>
            <w:noWrap/>
            <w:vAlign w:val="center"/>
          </w:tcPr>
          <w:p w:rsidR="00817C9E" w:rsidRPr="00497B78" w:rsidRDefault="00817C9E" w:rsidP="00D8345F">
            <w:pPr>
              <w:jc w:val="center"/>
              <w:rPr>
                <w:rFonts w:ascii="Times New Roman" w:hAnsi="Times New Roman"/>
                <w:color w:val="000000"/>
                <w:szCs w:val="22"/>
              </w:rPr>
            </w:pPr>
            <w:r w:rsidRPr="00497B78">
              <w:rPr>
                <w:rFonts w:ascii="Times New Roman" w:hAnsi="Times New Roman"/>
                <w:color w:val="000000"/>
                <w:szCs w:val="22"/>
              </w:rPr>
              <w:t>2001</w:t>
            </w:r>
          </w:p>
        </w:tc>
        <w:tc>
          <w:tcPr>
            <w:tcW w:w="0" w:type="auto"/>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2674</w:t>
            </w:r>
          </w:p>
        </w:tc>
        <w:tc>
          <w:tcPr>
            <w:tcW w:w="0" w:type="auto"/>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1361</w:t>
            </w:r>
          </w:p>
        </w:tc>
        <w:tc>
          <w:tcPr>
            <w:tcW w:w="0" w:type="auto"/>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1313</w:t>
            </w:r>
          </w:p>
        </w:tc>
        <w:tc>
          <w:tcPr>
            <w:tcW w:w="0" w:type="auto"/>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2360</w:t>
            </w:r>
          </w:p>
        </w:tc>
        <w:tc>
          <w:tcPr>
            <w:tcW w:w="0" w:type="auto"/>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1161</w:t>
            </w:r>
          </w:p>
        </w:tc>
        <w:tc>
          <w:tcPr>
            <w:tcW w:w="0" w:type="auto"/>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1199</w:t>
            </w:r>
          </w:p>
        </w:tc>
        <w:tc>
          <w:tcPr>
            <w:tcW w:w="0" w:type="auto"/>
            <w:tcBorders>
              <w:top w:val="nil"/>
              <w:left w:val="nil"/>
              <w:bottom w:val="single" w:sz="4" w:space="0" w:color="auto"/>
              <w:right w:val="single" w:sz="4" w:space="0" w:color="auto"/>
            </w:tcBorders>
            <w:noWrap/>
            <w:vAlign w:val="center"/>
          </w:tcPr>
          <w:p w:rsidR="00817C9E" w:rsidRPr="00497B78" w:rsidRDefault="000D18A2">
            <w:pPr>
              <w:jc w:val="center"/>
              <w:rPr>
                <w:rFonts w:ascii="Times New Roman" w:hAnsi="Times New Roman"/>
                <w:color w:val="000000"/>
                <w:szCs w:val="22"/>
              </w:rPr>
            </w:pPr>
            <w:r>
              <w:rPr>
                <w:rFonts w:ascii="Times New Roman" w:hAnsi="Times New Roman"/>
                <w:color w:val="000000"/>
                <w:szCs w:val="22"/>
              </w:rPr>
              <w:t>314</w:t>
            </w:r>
          </w:p>
        </w:tc>
        <w:tc>
          <w:tcPr>
            <w:tcW w:w="0" w:type="auto"/>
            <w:tcBorders>
              <w:top w:val="nil"/>
              <w:left w:val="nil"/>
              <w:bottom w:val="single" w:sz="4" w:space="0" w:color="auto"/>
              <w:right w:val="single" w:sz="4" w:space="0" w:color="auto"/>
            </w:tcBorders>
            <w:noWrap/>
            <w:vAlign w:val="center"/>
          </w:tcPr>
          <w:p w:rsidR="00817C9E" w:rsidRPr="00497B78" w:rsidRDefault="000D18A2">
            <w:pPr>
              <w:jc w:val="center"/>
              <w:rPr>
                <w:rFonts w:ascii="Times New Roman" w:hAnsi="Times New Roman"/>
                <w:color w:val="000000"/>
                <w:szCs w:val="22"/>
              </w:rPr>
            </w:pPr>
            <w:r>
              <w:rPr>
                <w:rFonts w:ascii="Times New Roman" w:hAnsi="Times New Roman"/>
                <w:color w:val="000000"/>
                <w:szCs w:val="22"/>
              </w:rPr>
              <w:t>11,7</w:t>
            </w:r>
          </w:p>
        </w:tc>
        <w:tc>
          <w:tcPr>
            <w:tcW w:w="0" w:type="auto"/>
            <w:tcBorders>
              <w:top w:val="nil"/>
              <w:left w:val="nil"/>
              <w:bottom w:val="single" w:sz="4" w:space="0" w:color="auto"/>
              <w:right w:val="single" w:sz="4" w:space="0" w:color="auto"/>
            </w:tcBorders>
            <w:noWrap/>
            <w:vAlign w:val="center"/>
          </w:tcPr>
          <w:p w:rsidR="00817C9E" w:rsidRPr="00497B78" w:rsidRDefault="00C46B75">
            <w:pPr>
              <w:jc w:val="center"/>
              <w:rPr>
                <w:rFonts w:ascii="Times New Roman" w:hAnsi="Times New Roman"/>
                <w:color w:val="000000"/>
                <w:szCs w:val="22"/>
              </w:rPr>
            </w:pPr>
            <w:r>
              <w:rPr>
                <w:rFonts w:ascii="Times New Roman" w:hAnsi="Times New Roman"/>
                <w:color w:val="000000"/>
                <w:szCs w:val="22"/>
              </w:rPr>
              <w:t>200</w:t>
            </w:r>
          </w:p>
        </w:tc>
        <w:tc>
          <w:tcPr>
            <w:tcW w:w="0" w:type="auto"/>
            <w:tcBorders>
              <w:top w:val="nil"/>
              <w:left w:val="nil"/>
              <w:bottom w:val="single" w:sz="4" w:space="0" w:color="auto"/>
              <w:right w:val="single" w:sz="4" w:space="0" w:color="auto"/>
            </w:tcBorders>
            <w:noWrap/>
            <w:vAlign w:val="center"/>
          </w:tcPr>
          <w:p w:rsidR="00817C9E" w:rsidRPr="00497B78" w:rsidRDefault="000D18A2">
            <w:pPr>
              <w:jc w:val="center"/>
              <w:rPr>
                <w:rFonts w:ascii="Times New Roman" w:hAnsi="Times New Roman"/>
                <w:color w:val="000000"/>
                <w:szCs w:val="22"/>
              </w:rPr>
            </w:pPr>
            <w:r>
              <w:rPr>
                <w:rFonts w:ascii="Times New Roman" w:hAnsi="Times New Roman"/>
                <w:color w:val="000000"/>
                <w:szCs w:val="22"/>
              </w:rPr>
              <w:t>14,6</w:t>
            </w:r>
          </w:p>
        </w:tc>
        <w:tc>
          <w:tcPr>
            <w:tcW w:w="0" w:type="auto"/>
            <w:tcBorders>
              <w:top w:val="nil"/>
              <w:left w:val="nil"/>
              <w:bottom w:val="single" w:sz="4" w:space="0" w:color="auto"/>
              <w:right w:val="single" w:sz="4" w:space="0" w:color="auto"/>
            </w:tcBorders>
            <w:noWrap/>
            <w:vAlign w:val="center"/>
          </w:tcPr>
          <w:p w:rsidR="00817C9E" w:rsidRPr="00497B78" w:rsidRDefault="000D18A2">
            <w:pPr>
              <w:jc w:val="center"/>
              <w:rPr>
                <w:rFonts w:ascii="Times New Roman" w:hAnsi="Times New Roman"/>
                <w:color w:val="000000"/>
                <w:szCs w:val="22"/>
              </w:rPr>
            </w:pPr>
            <w:r>
              <w:rPr>
                <w:rFonts w:ascii="Times New Roman" w:hAnsi="Times New Roman"/>
                <w:color w:val="000000"/>
                <w:szCs w:val="22"/>
              </w:rPr>
              <w:t>114</w:t>
            </w:r>
          </w:p>
        </w:tc>
        <w:tc>
          <w:tcPr>
            <w:tcW w:w="0" w:type="auto"/>
            <w:tcBorders>
              <w:top w:val="nil"/>
              <w:left w:val="nil"/>
              <w:bottom w:val="single" w:sz="4" w:space="0" w:color="auto"/>
              <w:right w:val="single" w:sz="4" w:space="0" w:color="auto"/>
            </w:tcBorders>
            <w:noWrap/>
            <w:vAlign w:val="center"/>
          </w:tcPr>
          <w:p w:rsidR="00817C9E" w:rsidRPr="00497B78" w:rsidRDefault="000D18A2">
            <w:pPr>
              <w:jc w:val="center"/>
              <w:rPr>
                <w:rFonts w:ascii="Times New Roman" w:hAnsi="Times New Roman"/>
                <w:color w:val="000000"/>
                <w:szCs w:val="22"/>
              </w:rPr>
            </w:pPr>
            <w:r>
              <w:rPr>
                <w:rFonts w:ascii="Times New Roman" w:hAnsi="Times New Roman"/>
                <w:color w:val="000000"/>
                <w:szCs w:val="22"/>
              </w:rPr>
              <w:t>8,6</w:t>
            </w:r>
          </w:p>
        </w:tc>
      </w:tr>
      <w:tr w:rsidR="000D18A2" w:rsidRPr="00497B78" w:rsidTr="0016087A">
        <w:tc>
          <w:tcPr>
            <w:tcW w:w="0" w:type="auto"/>
            <w:tcBorders>
              <w:top w:val="nil"/>
              <w:left w:val="single" w:sz="4" w:space="0" w:color="auto"/>
              <w:bottom w:val="single" w:sz="4" w:space="0" w:color="auto"/>
              <w:right w:val="single" w:sz="4" w:space="0" w:color="auto"/>
            </w:tcBorders>
            <w:noWrap/>
            <w:vAlign w:val="center"/>
          </w:tcPr>
          <w:p w:rsidR="00817C9E" w:rsidRPr="00497B78" w:rsidRDefault="00817C9E" w:rsidP="00D8345F">
            <w:pPr>
              <w:jc w:val="center"/>
              <w:rPr>
                <w:rFonts w:ascii="Times New Roman" w:hAnsi="Times New Roman"/>
                <w:color w:val="000000"/>
                <w:szCs w:val="22"/>
              </w:rPr>
            </w:pPr>
            <w:r w:rsidRPr="00497B78">
              <w:rPr>
                <w:rFonts w:ascii="Times New Roman" w:hAnsi="Times New Roman"/>
                <w:color w:val="000000"/>
                <w:szCs w:val="22"/>
              </w:rPr>
              <w:t>2011</w:t>
            </w:r>
          </w:p>
        </w:tc>
        <w:tc>
          <w:tcPr>
            <w:tcW w:w="0" w:type="auto"/>
            <w:tcBorders>
              <w:top w:val="nil"/>
              <w:left w:val="nil"/>
              <w:bottom w:val="single" w:sz="4" w:space="0" w:color="auto"/>
              <w:right w:val="single" w:sz="4" w:space="0" w:color="auto"/>
            </w:tcBorders>
            <w:noWrap/>
            <w:vAlign w:val="center"/>
          </w:tcPr>
          <w:p w:rsidR="00817C9E" w:rsidRPr="00497B78" w:rsidRDefault="006B3482">
            <w:pPr>
              <w:jc w:val="center"/>
              <w:rPr>
                <w:rFonts w:ascii="Times New Roman" w:hAnsi="Times New Roman"/>
                <w:color w:val="000000"/>
                <w:szCs w:val="22"/>
              </w:rPr>
            </w:pPr>
            <w:r>
              <w:rPr>
                <w:rFonts w:ascii="Times New Roman" w:hAnsi="Times New Roman"/>
                <w:color w:val="000000"/>
                <w:szCs w:val="22"/>
              </w:rPr>
              <w:t>2665</w:t>
            </w:r>
          </w:p>
        </w:tc>
        <w:tc>
          <w:tcPr>
            <w:tcW w:w="0" w:type="auto"/>
            <w:tcBorders>
              <w:top w:val="nil"/>
              <w:left w:val="nil"/>
              <w:bottom w:val="single" w:sz="4" w:space="0" w:color="auto"/>
              <w:right w:val="single" w:sz="4" w:space="0" w:color="auto"/>
            </w:tcBorders>
            <w:noWrap/>
            <w:vAlign w:val="center"/>
          </w:tcPr>
          <w:p w:rsidR="00817C9E" w:rsidRPr="00497B78" w:rsidRDefault="006B3482">
            <w:pPr>
              <w:jc w:val="center"/>
              <w:rPr>
                <w:rFonts w:ascii="Times New Roman" w:hAnsi="Times New Roman"/>
                <w:color w:val="000000"/>
                <w:szCs w:val="22"/>
              </w:rPr>
            </w:pPr>
            <w:r>
              <w:rPr>
                <w:rFonts w:ascii="Times New Roman" w:hAnsi="Times New Roman"/>
                <w:color w:val="000000"/>
                <w:szCs w:val="22"/>
              </w:rPr>
              <w:t>1378</w:t>
            </w:r>
          </w:p>
        </w:tc>
        <w:tc>
          <w:tcPr>
            <w:tcW w:w="0" w:type="auto"/>
            <w:tcBorders>
              <w:top w:val="nil"/>
              <w:left w:val="nil"/>
              <w:bottom w:val="single" w:sz="4" w:space="0" w:color="auto"/>
              <w:right w:val="single" w:sz="4" w:space="0" w:color="auto"/>
            </w:tcBorders>
            <w:noWrap/>
            <w:vAlign w:val="center"/>
          </w:tcPr>
          <w:p w:rsidR="00817C9E" w:rsidRPr="00497B78" w:rsidRDefault="006B3482">
            <w:pPr>
              <w:jc w:val="center"/>
              <w:rPr>
                <w:rFonts w:ascii="Times New Roman" w:hAnsi="Times New Roman"/>
                <w:color w:val="000000"/>
                <w:szCs w:val="22"/>
              </w:rPr>
            </w:pPr>
            <w:r>
              <w:rPr>
                <w:rFonts w:ascii="Times New Roman" w:hAnsi="Times New Roman"/>
                <w:color w:val="000000"/>
                <w:szCs w:val="22"/>
              </w:rPr>
              <w:t>1287</w:t>
            </w:r>
          </w:p>
        </w:tc>
        <w:tc>
          <w:tcPr>
            <w:tcW w:w="0" w:type="auto"/>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2542</w:t>
            </w:r>
          </w:p>
        </w:tc>
        <w:tc>
          <w:tcPr>
            <w:tcW w:w="0" w:type="auto"/>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1299</w:t>
            </w:r>
          </w:p>
        </w:tc>
        <w:tc>
          <w:tcPr>
            <w:tcW w:w="0" w:type="auto"/>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1243</w:t>
            </w:r>
          </w:p>
        </w:tc>
        <w:tc>
          <w:tcPr>
            <w:tcW w:w="0" w:type="auto"/>
            <w:tcBorders>
              <w:top w:val="nil"/>
              <w:left w:val="nil"/>
              <w:bottom w:val="single" w:sz="4" w:space="0" w:color="auto"/>
              <w:right w:val="single" w:sz="4" w:space="0" w:color="auto"/>
            </w:tcBorders>
            <w:noWrap/>
            <w:vAlign w:val="center"/>
          </w:tcPr>
          <w:p w:rsidR="00817C9E" w:rsidRPr="00497B78" w:rsidRDefault="000D18A2">
            <w:pPr>
              <w:jc w:val="center"/>
              <w:rPr>
                <w:rFonts w:ascii="Times New Roman" w:hAnsi="Times New Roman"/>
                <w:color w:val="000000"/>
                <w:szCs w:val="22"/>
              </w:rPr>
            </w:pPr>
            <w:r>
              <w:rPr>
                <w:rFonts w:ascii="Times New Roman" w:hAnsi="Times New Roman"/>
                <w:color w:val="000000"/>
                <w:szCs w:val="22"/>
              </w:rPr>
              <w:t>123</w:t>
            </w:r>
          </w:p>
        </w:tc>
        <w:tc>
          <w:tcPr>
            <w:tcW w:w="0" w:type="auto"/>
            <w:tcBorders>
              <w:top w:val="nil"/>
              <w:left w:val="nil"/>
              <w:bottom w:val="single" w:sz="4" w:space="0" w:color="auto"/>
              <w:right w:val="single" w:sz="4" w:space="0" w:color="auto"/>
            </w:tcBorders>
            <w:noWrap/>
            <w:vAlign w:val="center"/>
          </w:tcPr>
          <w:p w:rsidR="00817C9E" w:rsidRPr="00497B78" w:rsidRDefault="000D18A2">
            <w:pPr>
              <w:jc w:val="center"/>
              <w:rPr>
                <w:rFonts w:ascii="Times New Roman" w:hAnsi="Times New Roman"/>
                <w:color w:val="000000"/>
                <w:szCs w:val="22"/>
              </w:rPr>
            </w:pPr>
            <w:r>
              <w:rPr>
                <w:rFonts w:ascii="Times New Roman" w:hAnsi="Times New Roman"/>
                <w:color w:val="000000"/>
                <w:szCs w:val="22"/>
              </w:rPr>
              <w:t>4,6</w:t>
            </w:r>
          </w:p>
        </w:tc>
        <w:tc>
          <w:tcPr>
            <w:tcW w:w="0" w:type="auto"/>
            <w:tcBorders>
              <w:top w:val="nil"/>
              <w:left w:val="nil"/>
              <w:bottom w:val="single" w:sz="4" w:space="0" w:color="auto"/>
              <w:right w:val="single" w:sz="4" w:space="0" w:color="auto"/>
            </w:tcBorders>
            <w:noWrap/>
            <w:vAlign w:val="center"/>
          </w:tcPr>
          <w:p w:rsidR="00817C9E" w:rsidRPr="00497B78" w:rsidRDefault="000D18A2">
            <w:pPr>
              <w:jc w:val="center"/>
              <w:rPr>
                <w:rFonts w:ascii="Times New Roman" w:hAnsi="Times New Roman"/>
                <w:color w:val="000000"/>
                <w:szCs w:val="22"/>
              </w:rPr>
            </w:pPr>
            <w:r>
              <w:rPr>
                <w:rFonts w:ascii="Times New Roman" w:hAnsi="Times New Roman"/>
                <w:color w:val="000000"/>
                <w:szCs w:val="22"/>
              </w:rPr>
              <w:t>79</w:t>
            </w:r>
          </w:p>
        </w:tc>
        <w:tc>
          <w:tcPr>
            <w:tcW w:w="0" w:type="auto"/>
            <w:tcBorders>
              <w:top w:val="nil"/>
              <w:left w:val="nil"/>
              <w:bottom w:val="single" w:sz="4" w:space="0" w:color="auto"/>
              <w:right w:val="single" w:sz="4" w:space="0" w:color="auto"/>
            </w:tcBorders>
            <w:noWrap/>
            <w:vAlign w:val="center"/>
          </w:tcPr>
          <w:p w:rsidR="00817C9E" w:rsidRPr="00497B78" w:rsidRDefault="000D18A2">
            <w:pPr>
              <w:jc w:val="center"/>
              <w:rPr>
                <w:rFonts w:ascii="Times New Roman" w:hAnsi="Times New Roman"/>
                <w:color w:val="000000"/>
                <w:szCs w:val="22"/>
              </w:rPr>
            </w:pPr>
            <w:r>
              <w:rPr>
                <w:rFonts w:ascii="Times New Roman" w:hAnsi="Times New Roman"/>
                <w:color w:val="000000"/>
                <w:szCs w:val="22"/>
              </w:rPr>
              <w:t>5,7</w:t>
            </w:r>
          </w:p>
        </w:tc>
        <w:tc>
          <w:tcPr>
            <w:tcW w:w="0" w:type="auto"/>
            <w:tcBorders>
              <w:top w:val="nil"/>
              <w:left w:val="nil"/>
              <w:bottom w:val="single" w:sz="4" w:space="0" w:color="auto"/>
              <w:right w:val="single" w:sz="4" w:space="0" w:color="auto"/>
            </w:tcBorders>
            <w:noWrap/>
            <w:vAlign w:val="center"/>
          </w:tcPr>
          <w:p w:rsidR="00817C9E" w:rsidRPr="00497B78" w:rsidRDefault="000D18A2">
            <w:pPr>
              <w:jc w:val="center"/>
              <w:rPr>
                <w:rFonts w:ascii="Times New Roman" w:hAnsi="Times New Roman"/>
                <w:color w:val="000000"/>
                <w:szCs w:val="22"/>
              </w:rPr>
            </w:pPr>
            <w:r>
              <w:rPr>
                <w:rFonts w:ascii="Times New Roman" w:hAnsi="Times New Roman"/>
                <w:color w:val="000000"/>
                <w:szCs w:val="22"/>
              </w:rPr>
              <w:t>44</w:t>
            </w:r>
          </w:p>
        </w:tc>
        <w:tc>
          <w:tcPr>
            <w:tcW w:w="0" w:type="auto"/>
            <w:tcBorders>
              <w:top w:val="nil"/>
              <w:left w:val="nil"/>
              <w:bottom w:val="single" w:sz="4" w:space="0" w:color="auto"/>
              <w:right w:val="single" w:sz="4" w:space="0" w:color="auto"/>
            </w:tcBorders>
            <w:noWrap/>
            <w:vAlign w:val="center"/>
          </w:tcPr>
          <w:p w:rsidR="00817C9E" w:rsidRPr="00497B78" w:rsidRDefault="000D18A2">
            <w:pPr>
              <w:jc w:val="center"/>
              <w:rPr>
                <w:rFonts w:ascii="Times New Roman" w:hAnsi="Times New Roman"/>
                <w:color w:val="000000"/>
                <w:szCs w:val="22"/>
              </w:rPr>
            </w:pPr>
            <w:r>
              <w:rPr>
                <w:rFonts w:ascii="Times New Roman" w:hAnsi="Times New Roman"/>
                <w:color w:val="000000"/>
                <w:szCs w:val="22"/>
              </w:rPr>
              <w:t>3,4</w:t>
            </w:r>
          </w:p>
        </w:tc>
      </w:tr>
    </w:tbl>
    <w:p w:rsidR="00962275" w:rsidRPr="00351C62" w:rsidRDefault="00817C9E" w:rsidP="00D8345F">
      <w:pPr>
        <w:rPr>
          <w:rFonts w:ascii="Times New Roman" w:hAnsi="Times New Roman"/>
          <w:sz w:val="20"/>
          <w:szCs w:val="20"/>
        </w:rPr>
      </w:pPr>
      <w:r w:rsidRPr="00497B78">
        <w:rPr>
          <w:rFonts w:ascii="Times New Roman" w:hAnsi="Times New Roman"/>
          <w:sz w:val="20"/>
          <w:szCs w:val="20"/>
        </w:rPr>
        <w:t>Forrás: TeIR, KSH Népszámlálás, Önkormányzati adatgyűjtés</w:t>
      </w:r>
      <w:bookmarkStart w:id="554" w:name="_Toc349211102"/>
    </w:p>
    <w:p w:rsidR="00962275" w:rsidRDefault="00962275">
      <w:pPr>
        <w:pStyle w:val="NormlCalibri11"/>
        <w:pBdr>
          <w:top w:val="none" w:sz="0" w:space="0" w:color="auto"/>
          <w:left w:val="none" w:sz="0" w:space="0" w:color="auto"/>
          <w:bottom w:val="none" w:sz="0" w:space="0" w:color="auto"/>
          <w:right w:val="none" w:sz="0" w:space="0" w:color="auto"/>
        </w:pBdr>
        <w:rPr>
          <w:ins w:id="555" w:author="user" w:date="2015-12-11T08:57:00Z"/>
          <w:i/>
        </w:rPr>
      </w:pPr>
    </w:p>
    <w:p w:rsidR="00B1414D" w:rsidRDefault="00B1414D">
      <w:pPr>
        <w:pStyle w:val="NormlCalibri11"/>
        <w:pBdr>
          <w:top w:val="none" w:sz="0" w:space="0" w:color="auto"/>
          <w:left w:val="none" w:sz="0" w:space="0" w:color="auto"/>
          <w:bottom w:val="none" w:sz="0" w:space="0" w:color="auto"/>
          <w:right w:val="none" w:sz="0" w:space="0" w:color="auto"/>
        </w:pBdr>
        <w:rPr>
          <w:i/>
        </w:rPr>
      </w:pPr>
    </w:p>
    <w:p w:rsidR="008414C8" w:rsidDel="00B1414D" w:rsidRDefault="008414C8">
      <w:pPr>
        <w:pStyle w:val="NormlCalibri11"/>
        <w:pBdr>
          <w:top w:val="none" w:sz="0" w:space="0" w:color="auto"/>
          <w:left w:val="none" w:sz="0" w:space="0" w:color="auto"/>
          <w:bottom w:val="none" w:sz="0" w:space="0" w:color="auto"/>
          <w:right w:val="none" w:sz="0" w:space="0" w:color="auto"/>
        </w:pBdr>
        <w:rPr>
          <w:del w:id="556" w:author="user" w:date="2015-12-11T08:57:00Z"/>
          <w:i/>
        </w:rPr>
      </w:pPr>
    </w:p>
    <w:p w:rsidR="00817C9E" w:rsidRPr="00304301" w:rsidRDefault="00304301">
      <w:pPr>
        <w:pStyle w:val="NormlCalibri11"/>
        <w:pBdr>
          <w:top w:val="none" w:sz="0" w:space="0" w:color="auto"/>
          <w:left w:val="none" w:sz="0" w:space="0" w:color="auto"/>
          <w:bottom w:val="none" w:sz="0" w:space="0" w:color="auto"/>
          <w:right w:val="none" w:sz="0" w:space="0" w:color="auto"/>
        </w:pBdr>
        <w:spacing w:after="120"/>
        <w:rPr>
          <w:b w:val="0"/>
        </w:rPr>
      </w:pPr>
      <w:r w:rsidRPr="00304301">
        <w:rPr>
          <w:b w:val="0"/>
          <w:i/>
        </w:rPr>
        <w:t>3.2.6. számú táblázat - Regisztrált munkanélküliek száma iskolai végzettség szerint</w:t>
      </w:r>
      <w:bookmarkEnd w:id="554"/>
    </w:p>
    <w:tbl>
      <w:tblPr>
        <w:tblW w:w="0" w:type="auto"/>
        <w:tblCellMar>
          <w:left w:w="70" w:type="dxa"/>
          <w:right w:w="70" w:type="dxa"/>
        </w:tblCellMar>
        <w:tblLook w:val="00A0"/>
      </w:tblPr>
      <w:tblGrid>
        <w:gridCol w:w="779"/>
        <w:gridCol w:w="2351"/>
        <w:gridCol w:w="3600"/>
        <w:gridCol w:w="2880"/>
      </w:tblGrid>
      <w:tr w:rsidR="00817C9E" w:rsidRPr="00497B78" w:rsidTr="0016087A">
        <w:tc>
          <w:tcPr>
            <w:tcW w:w="779" w:type="dxa"/>
            <w:vMerge w:val="restart"/>
            <w:tcBorders>
              <w:top w:val="single" w:sz="4" w:space="0" w:color="auto"/>
              <w:left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Év</w:t>
            </w:r>
          </w:p>
        </w:tc>
        <w:tc>
          <w:tcPr>
            <w:tcW w:w="2351" w:type="dxa"/>
            <w:vMerge w:val="restart"/>
            <w:tcBorders>
              <w:top w:val="single" w:sz="4" w:space="0" w:color="auto"/>
              <w:left w:val="nil"/>
              <w:right w:val="single" w:sz="4" w:space="0" w:color="auto"/>
            </w:tcBorders>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nyilvántartott álláskeresők száma összesen</w:t>
            </w:r>
          </w:p>
        </w:tc>
        <w:tc>
          <w:tcPr>
            <w:tcW w:w="6480" w:type="dxa"/>
            <w:gridSpan w:val="2"/>
            <w:tcBorders>
              <w:top w:val="single" w:sz="4" w:space="0" w:color="auto"/>
              <w:left w:val="nil"/>
              <w:bottom w:val="single" w:sz="4" w:space="0" w:color="auto"/>
              <w:right w:val="single" w:sz="4" w:space="0" w:color="auto"/>
            </w:tcBorders>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A nyilvántartott álláskeresők megoszlása iskolai végzettség szerint</w:t>
            </w:r>
          </w:p>
        </w:tc>
      </w:tr>
      <w:tr w:rsidR="00817C9E" w:rsidRPr="00497B78" w:rsidTr="0016087A">
        <w:tc>
          <w:tcPr>
            <w:tcW w:w="779" w:type="dxa"/>
            <w:vMerge/>
            <w:tcBorders>
              <w:left w:val="single" w:sz="4" w:space="0" w:color="auto"/>
              <w:bottom w:val="single" w:sz="4" w:space="0" w:color="auto"/>
              <w:right w:val="single" w:sz="4" w:space="0" w:color="auto"/>
            </w:tcBorders>
            <w:noWrap/>
            <w:vAlign w:val="center"/>
          </w:tcPr>
          <w:p w:rsidR="00817C9E" w:rsidRPr="00497B78" w:rsidRDefault="00817C9E">
            <w:pPr>
              <w:rPr>
                <w:rFonts w:ascii="Times New Roman" w:hAnsi="Times New Roman"/>
                <w:color w:val="000000"/>
                <w:szCs w:val="22"/>
              </w:rPr>
            </w:pPr>
          </w:p>
        </w:tc>
        <w:tc>
          <w:tcPr>
            <w:tcW w:w="2351" w:type="dxa"/>
            <w:vMerge/>
            <w:tcBorders>
              <w:left w:val="nil"/>
              <w:bottom w:val="single" w:sz="4" w:space="0" w:color="auto"/>
              <w:right w:val="single" w:sz="4" w:space="0" w:color="auto"/>
            </w:tcBorders>
            <w:vAlign w:val="center"/>
          </w:tcPr>
          <w:p w:rsidR="00817C9E" w:rsidRPr="00497B78" w:rsidRDefault="00817C9E">
            <w:pPr>
              <w:jc w:val="center"/>
              <w:rPr>
                <w:rFonts w:ascii="Times New Roman" w:hAnsi="Times New Roman"/>
                <w:color w:val="000000"/>
                <w:szCs w:val="22"/>
              </w:rPr>
            </w:pPr>
          </w:p>
        </w:tc>
        <w:tc>
          <w:tcPr>
            <w:tcW w:w="3600" w:type="dxa"/>
            <w:tcBorders>
              <w:top w:val="single" w:sz="4" w:space="0" w:color="auto"/>
              <w:left w:val="nil"/>
              <w:bottom w:val="single" w:sz="4" w:space="0" w:color="auto"/>
              <w:right w:val="single" w:sz="4" w:space="0" w:color="auto"/>
            </w:tcBorders>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8 általánosnál alacsonyabb végzettség</w:t>
            </w:r>
          </w:p>
        </w:tc>
        <w:tc>
          <w:tcPr>
            <w:tcW w:w="2880" w:type="dxa"/>
            <w:tcBorders>
              <w:top w:val="single" w:sz="4" w:space="0" w:color="auto"/>
              <w:left w:val="nil"/>
              <w:bottom w:val="single" w:sz="4" w:space="0" w:color="auto"/>
              <w:right w:val="single" w:sz="4" w:space="0" w:color="auto"/>
            </w:tcBorders>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8 általános végzettség</w:t>
            </w:r>
          </w:p>
        </w:tc>
      </w:tr>
      <w:tr w:rsidR="00817C9E" w:rsidRPr="00497B78" w:rsidTr="0016087A">
        <w:tc>
          <w:tcPr>
            <w:tcW w:w="779" w:type="dxa"/>
            <w:tcBorders>
              <w:top w:val="nil"/>
              <w:left w:val="single" w:sz="4" w:space="0" w:color="auto"/>
              <w:bottom w:val="single" w:sz="4" w:space="0" w:color="auto"/>
              <w:right w:val="single" w:sz="4" w:space="0" w:color="auto"/>
            </w:tcBorders>
            <w:noWrap/>
            <w:vAlign w:val="center"/>
          </w:tcPr>
          <w:p w:rsidR="00817C9E" w:rsidRPr="00497B78" w:rsidRDefault="00817C9E" w:rsidP="00D8345F">
            <w:pPr>
              <w:jc w:val="center"/>
              <w:rPr>
                <w:rFonts w:ascii="Times New Roman" w:hAnsi="Times New Roman"/>
                <w:color w:val="000000"/>
                <w:szCs w:val="22"/>
              </w:rPr>
            </w:pPr>
            <w:r w:rsidRPr="00497B78">
              <w:rPr>
                <w:rFonts w:ascii="Times New Roman" w:hAnsi="Times New Roman"/>
                <w:color w:val="000000"/>
                <w:szCs w:val="22"/>
              </w:rPr>
              <w:t> </w:t>
            </w:r>
          </w:p>
        </w:tc>
        <w:tc>
          <w:tcPr>
            <w:tcW w:w="2351" w:type="dxa"/>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 </w:t>
            </w:r>
            <w:r w:rsidR="009E1DCD">
              <w:rPr>
                <w:rFonts w:ascii="Times New Roman" w:hAnsi="Times New Roman"/>
                <w:color w:val="000000"/>
                <w:szCs w:val="22"/>
              </w:rPr>
              <w:t>f</w:t>
            </w:r>
            <w:r w:rsidRPr="00497B78">
              <w:rPr>
                <w:rFonts w:ascii="Times New Roman" w:hAnsi="Times New Roman"/>
                <w:color w:val="000000"/>
                <w:szCs w:val="22"/>
              </w:rPr>
              <w:t>ő</w:t>
            </w:r>
          </w:p>
        </w:tc>
        <w:tc>
          <w:tcPr>
            <w:tcW w:w="3600" w:type="dxa"/>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fő</w:t>
            </w:r>
          </w:p>
        </w:tc>
        <w:tc>
          <w:tcPr>
            <w:tcW w:w="2880" w:type="dxa"/>
            <w:tcBorders>
              <w:top w:val="nil"/>
              <w:left w:val="nil"/>
              <w:bottom w:val="single" w:sz="4" w:space="0" w:color="auto"/>
              <w:right w:val="single" w:sz="4" w:space="0" w:color="auto"/>
            </w:tcBorders>
            <w:noWrap/>
            <w:vAlign w:val="center"/>
          </w:tcPr>
          <w:p w:rsidR="00817C9E" w:rsidRPr="00497B78" w:rsidRDefault="00817C9E">
            <w:pPr>
              <w:jc w:val="center"/>
              <w:rPr>
                <w:rFonts w:ascii="Times New Roman" w:hAnsi="Times New Roman"/>
                <w:color w:val="000000"/>
                <w:szCs w:val="22"/>
              </w:rPr>
            </w:pPr>
            <w:r w:rsidRPr="00497B78">
              <w:rPr>
                <w:rFonts w:ascii="Times New Roman" w:hAnsi="Times New Roman"/>
                <w:color w:val="000000"/>
                <w:szCs w:val="22"/>
              </w:rPr>
              <w:t>fő</w:t>
            </w:r>
          </w:p>
        </w:tc>
      </w:tr>
      <w:tr w:rsidR="00817C9E" w:rsidRPr="00497B78" w:rsidTr="0016087A">
        <w:tc>
          <w:tcPr>
            <w:tcW w:w="779" w:type="dxa"/>
            <w:tcBorders>
              <w:top w:val="nil"/>
              <w:left w:val="single" w:sz="4" w:space="0" w:color="auto"/>
              <w:bottom w:val="single" w:sz="4" w:space="0" w:color="auto"/>
              <w:right w:val="single" w:sz="4" w:space="0" w:color="auto"/>
            </w:tcBorders>
            <w:noWrap/>
            <w:vAlign w:val="center"/>
          </w:tcPr>
          <w:p w:rsidR="00817C9E" w:rsidRPr="00497B78" w:rsidRDefault="00817C9E" w:rsidP="00D8345F">
            <w:pPr>
              <w:jc w:val="center"/>
              <w:rPr>
                <w:rFonts w:ascii="Times New Roman" w:hAnsi="Times New Roman"/>
                <w:color w:val="000000"/>
                <w:szCs w:val="22"/>
              </w:rPr>
            </w:pPr>
            <w:r w:rsidRPr="00497B78">
              <w:rPr>
                <w:rFonts w:ascii="Times New Roman" w:hAnsi="Times New Roman"/>
                <w:color w:val="000000"/>
                <w:szCs w:val="22"/>
              </w:rPr>
              <w:t>200</w:t>
            </w:r>
            <w:r w:rsidR="009E1DCD">
              <w:rPr>
                <w:rFonts w:ascii="Times New Roman" w:hAnsi="Times New Roman"/>
                <w:color w:val="000000"/>
                <w:szCs w:val="22"/>
              </w:rPr>
              <w:t>9</w:t>
            </w:r>
          </w:p>
        </w:tc>
        <w:tc>
          <w:tcPr>
            <w:tcW w:w="2351" w:type="dxa"/>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89</w:t>
            </w:r>
          </w:p>
        </w:tc>
        <w:tc>
          <w:tcPr>
            <w:tcW w:w="3600" w:type="dxa"/>
            <w:tcBorders>
              <w:top w:val="nil"/>
              <w:left w:val="nil"/>
              <w:bottom w:val="single" w:sz="4" w:space="0" w:color="auto"/>
              <w:right w:val="single" w:sz="4" w:space="0" w:color="auto"/>
            </w:tcBorders>
            <w:noWrap/>
            <w:vAlign w:val="center"/>
          </w:tcPr>
          <w:p w:rsidR="00817C9E" w:rsidRPr="00497B78" w:rsidRDefault="005B33FF">
            <w:pPr>
              <w:jc w:val="center"/>
              <w:rPr>
                <w:rFonts w:ascii="Times New Roman" w:hAnsi="Times New Roman"/>
                <w:color w:val="000000"/>
                <w:szCs w:val="22"/>
              </w:rPr>
            </w:pPr>
            <w:r>
              <w:rPr>
                <w:rFonts w:ascii="Times New Roman" w:hAnsi="Times New Roman"/>
                <w:color w:val="000000"/>
                <w:szCs w:val="22"/>
              </w:rPr>
              <w:t>1</w:t>
            </w:r>
          </w:p>
        </w:tc>
        <w:tc>
          <w:tcPr>
            <w:tcW w:w="2880" w:type="dxa"/>
            <w:tcBorders>
              <w:top w:val="nil"/>
              <w:left w:val="nil"/>
              <w:bottom w:val="single" w:sz="4" w:space="0" w:color="auto"/>
              <w:right w:val="single" w:sz="4" w:space="0" w:color="auto"/>
            </w:tcBorders>
            <w:noWrap/>
            <w:vAlign w:val="center"/>
          </w:tcPr>
          <w:p w:rsidR="00817C9E" w:rsidRPr="00497B78" w:rsidRDefault="005B33FF">
            <w:pPr>
              <w:jc w:val="center"/>
              <w:rPr>
                <w:rFonts w:ascii="Times New Roman" w:hAnsi="Times New Roman"/>
                <w:color w:val="000000"/>
                <w:szCs w:val="22"/>
              </w:rPr>
            </w:pPr>
            <w:r>
              <w:rPr>
                <w:rFonts w:ascii="Times New Roman" w:hAnsi="Times New Roman"/>
                <w:color w:val="000000"/>
                <w:szCs w:val="22"/>
              </w:rPr>
              <w:t>35</w:t>
            </w:r>
          </w:p>
        </w:tc>
      </w:tr>
      <w:tr w:rsidR="00817C9E" w:rsidRPr="00497B78" w:rsidTr="0016087A">
        <w:tc>
          <w:tcPr>
            <w:tcW w:w="779" w:type="dxa"/>
            <w:tcBorders>
              <w:top w:val="nil"/>
              <w:left w:val="single" w:sz="4" w:space="0" w:color="auto"/>
              <w:bottom w:val="single" w:sz="4" w:space="0" w:color="auto"/>
              <w:right w:val="single" w:sz="4" w:space="0" w:color="auto"/>
            </w:tcBorders>
            <w:noWrap/>
            <w:vAlign w:val="center"/>
          </w:tcPr>
          <w:p w:rsidR="00817C9E" w:rsidRPr="00497B78" w:rsidRDefault="009E1DCD" w:rsidP="00D8345F">
            <w:pPr>
              <w:jc w:val="center"/>
              <w:rPr>
                <w:rFonts w:ascii="Times New Roman" w:hAnsi="Times New Roman"/>
                <w:color w:val="000000"/>
                <w:szCs w:val="22"/>
              </w:rPr>
            </w:pPr>
            <w:r>
              <w:rPr>
                <w:rFonts w:ascii="Times New Roman" w:hAnsi="Times New Roman"/>
                <w:color w:val="000000"/>
                <w:szCs w:val="22"/>
              </w:rPr>
              <w:t>2010</w:t>
            </w:r>
          </w:p>
        </w:tc>
        <w:tc>
          <w:tcPr>
            <w:tcW w:w="2351" w:type="dxa"/>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72</w:t>
            </w:r>
          </w:p>
        </w:tc>
        <w:tc>
          <w:tcPr>
            <w:tcW w:w="3600" w:type="dxa"/>
            <w:tcBorders>
              <w:top w:val="nil"/>
              <w:left w:val="nil"/>
              <w:bottom w:val="single" w:sz="4" w:space="0" w:color="auto"/>
              <w:right w:val="single" w:sz="4" w:space="0" w:color="auto"/>
            </w:tcBorders>
            <w:noWrap/>
            <w:vAlign w:val="center"/>
          </w:tcPr>
          <w:p w:rsidR="00817C9E" w:rsidRPr="00497B78" w:rsidRDefault="005B33FF">
            <w:pPr>
              <w:jc w:val="center"/>
              <w:rPr>
                <w:rFonts w:ascii="Times New Roman" w:hAnsi="Times New Roman"/>
                <w:color w:val="000000"/>
                <w:szCs w:val="22"/>
              </w:rPr>
            </w:pPr>
            <w:r>
              <w:rPr>
                <w:rFonts w:ascii="Times New Roman" w:hAnsi="Times New Roman"/>
                <w:color w:val="000000"/>
                <w:szCs w:val="22"/>
              </w:rPr>
              <w:t>2</w:t>
            </w:r>
          </w:p>
        </w:tc>
        <w:tc>
          <w:tcPr>
            <w:tcW w:w="2880" w:type="dxa"/>
            <w:tcBorders>
              <w:top w:val="nil"/>
              <w:left w:val="nil"/>
              <w:bottom w:val="single" w:sz="4" w:space="0" w:color="auto"/>
              <w:right w:val="single" w:sz="4" w:space="0" w:color="auto"/>
            </w:tcBorders>
            <w:noWrap/>
            <w:vAlign w:val="center"/>
          </w:tcPr>
          <w:p w:rsidR="00817C9E" w:rsidRPr="00497B78" w:rsidRDefault="005B33FF">
            <w:pPr>
              <w:jc w:val="center"/>
              <w:rPr>
                <w:rFonts w:ascii="Times New Roman" w:hAnsi="Times New Roman"/>
                <w:color w:val="000000"/>
                <w:szCs w:val="22"/>
              </w:rPr>
            </w:pPr>
            <w:r>
              <w:rPr>
                <w:rFonts w:ascii="Times New Roman" w:hAnsi="Times New Roman"/>
                <w:color w:val="000000"/>
                <w:szCs w:val="22"/>
              </w:rPr>
              <w:t>23</w:t>
            </w:r>
          </w:p>
        </w:tc>
      </w:tr>
      <w:tr w:rsidR="00817C9E" w:rsidRPr="00497B78" w:rsidTr="0016087A">
        <w:tc>
          <w:tcPr>
            <w:tcW w:w="779" w:type="dxa"/>
            <w:tcBorders>
              <w:top w:val="nil"/>
              <w:left w:val="single" w:sz="4" w:space="0" w:color="auto"/>
              <w:bottom w:val="single" w:sz="4" w:space="0" w:color="auto"/>
              <w:right w:val="single" w:sz="4" w:space="0" w:color="auto"/>
            </w:tcBorders>
            <w:noWrap/>
            <w:vAlign w:val="center"/>
          </w:tcPr>
          <w:p w:rsidR="00817C9E" w:rsidRPr="00497B78" w:rsidRDefault="009E1DCD" w:rsidP="00D8345F">
            <w:pPr>
              <w:jc w:val="center"/>
              <w:rPr>
                <w:rFonts w:ascii="Times New Roman" w:hAnsi="Times New Roman"/>
                <w:color w:val="000000"/>
                <w:szCs w:val="22"/>
              </w:rPr>
            </w:pPr>
            <w:r>
              <w:rPr>
                <w:rFonts w:ascii="Times New Roman" w:hAnsi="Times New Roman"/>
                <w:color w:val="000000"/>
                <w:szCs w:val="22"/>
              </w:rPr>
              <w:t>2011</w:t>
            </w:r>
          </w:p>
        </w:tc>
        <w:tc>
          <w:tcPr>
            <w:tcW w:w="2351" w:type="dxa"/>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54</w:t>
            </w:r>
          </w:p>
        </w:tc>
        <w:tc>
          <w:tcPr>
            <w:tcW w:w="3600" w:type="dxa"/>
            <w:tcBorders>
              <w:top w:val="nil"/>
              <w:left w:val="nil"/>
              <w:bottom w:val="single" w:sz="4" w:space="0" w:color="auto"/>
              <w:right w:val="single" w:sz="4" w:space="0" w:color="auto"/>
            </w:tcBorders>
            <w:noWrap/>
            <w:vAlign w:val="center"/>
          </w:tcPr>
          <w:p w:rsidR="00817C9E" w:rsidRPr="00497B78" w:rsidRDefault="005B33FF">
            <w:pPr>
              <w:jc w:val="center"/>
              <w:rPr>
                <w:rFonts w:ascii="Times New Roman" w:hAnsi="Times New Roman"/>
                <w:color w:val="000000"/>
                <w:szCs w:val="22"/>
              </w:rPr>
            </w:pPr>
            <w:r>
              <w:rPr>
                <w:rFonts w:ascii="Times New Roman" w:hAnsi="Times New Roman"/>
                <w:color w:val="000000"/>
                <w:szCs w:val="22"/>
              </w:rPr>
              <w:t>1</w:t>
            </w:r>
          </w:p>
        </w:tc>
        <w:tc>
          <w:tcPr>
            <w:tcW w:w="2880" w:type="dxa"/>
            <w:tcBorders>
              <w:top w:val="nil"/>
              <w:left w:val="nil"/>
              <w:bottom w:val="single" w:sz="4" w:space="0" w:color="auto"/>
              <w:right w:val="single" w:sz="4" w:space="0" w:color="auto"/>
            </w:tcBorders>
            <w:noWrap/>
            <w:vAlign w:val="center"/>
          </w:tcPr>
          <w:p w:rsidR="00817C9E" w:rsidRPr="00497B78" w:rsidRDefault="005B33FF">
            <w:pPr>
              <w:jc w:val="center"/>
              <w:rPr>
                <w:rFonts w:ascii="Times New Roman" w:hAnsi="Times New Roman"/>
                <w:color w:val="000000"/>
                <w:szCs w:val="22"/>
              </w:rPr>
            </w:pPr>
            <w:r>
              <w:rPr>
                <w:rFonts w:ascii="Times New Roman" w:hAnsi="Times New Roman"/>
                <w:color w:val="000000"/>
                <w:szCs w:val="22"/>
              </w:rPr>
              <w:t>14</w:t>
            </w:r>
          </w:p>
        </w:tc>
      </w:tr>
      <w:tr w:rsidR="00817C9E" w:rsidRPr="00497B78" w:rsidTr="0016087A">
        <w:tc>
          <w:tcPr>
            <w:tcW w:w="779" w:type="dxa"/>
            <w:tcBorders>
              <w:top w:val="nil"/>
              <w:left w:val="single" w:sz="4" w:space="0" w:color="auto"/>
              <w:bottom w:val="single" w:sz="4" w:space="0" w:color="auto"/>
              <w:right w:val="single" w:sz="4" w:space="0" w:color="auto"/>
            </w:tcBorders>
            <w:noWrap/>
            <w:vAlign w:val="center"/>
          </w:tcPr>
          <w:p w:rsidR="00817C9E" w:rsidRPr="00497B78" w:rsidRDefault="009E1DCD" w:rsidP="00D8345F">
            <w:pPr>
              <w:jc w:val="center"/>
              <w:rPr>
                <w:rFonts w:ascii="Times New Roman" w:hAnsi="Times New Roman"/>
                <w:color w:val="000000"/>
                <w:szCs w:val="22"/>
              </w:rPr>
            </w:pPr>
            <w:r>
              <w:rPr>
                <w:rFonts w:ascii="Times New Roman" w:hAnsi="Times New Roman"/>
                <w:color w:val="000000"/>
                <w:szCs w:val="22"/>
              </w:rPr>
              <w:t>2012</w:t>
            </w:r>
          </w:p>
        </w:tc>
        <w:tc>
          <w:tcPr>
            <w:tcW w:w="2351" w:type="dxa"/>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49</w:t>
            </w:r>
          </w:p>
        </w:tc>
        <w:tc>
          <w:tcPr>
            <w:tcW w:w="3600" w:type="dxa"/>
            <w:tcBorders>
              <w:top w:val="nil"/>
              <w:left w:val="nil"/>
              <w:bottom w:val="single" w:sz="4" w:space="0" w:color="auto"/>
              <w:right w:val="single" w:sz="4" w:space="0" w:color="auto"/>
            </w:tcBorders>
            <w:noWrap/>
            <w:vAlign w:val="center"/>
          </w:tcPr>
          <w:p w:rsidR="00817C9E" w:rsidRPr="00497B78" w:rsidRDefault="005B33FF">
            <w:pPr>
              <w:jc w:val="center"/>
              <w:rPr>
                <w:rFonts w:ascii="Times New Roman" w:hAnsi="Times New Roman"/>
                <w:color w:val="000000"/>
                <w:szCs w:val="22"/>
              </w:rPr>
            </w:pPr>
            <w:r>
              <w:rPr>
                <w:rFonts w:ascii="Times New Roman" w:hAnsi="Times New Roman"/>
                <w:color w:val="000000"/>
                <w:szCs w:val="22"/>
              </w:rPr>
              <w:t>0</w:t>
            </w:r>
          </w:p>
        </w:tc>
        <w:tc>
          <w:tcPr>
            <w:tcW w:w="2880" w:type="dxa"/>
            <w:tcBorders>
              <w:top w:val="nil"/>
              <w:left w:val="nil"/>
              <w:bottom w:val="single" w:sz="4" w:space="0" w:color="auto"/>
              <w:right w:val="single" w:sz="4" w:space="0" w:color="auto"/>
            </w:tcBorders>
            <w:noWrap/>
            <w:vAlign w:val="center"/>
          </w:tcPr>
          <w:p w:rsidR="00817C9E" w:rsidRPr="00497B78" w:rsidRDefault="005B33FF">
            <w:pPr>
              <w:jc w:val="center"/>
              <w:rPr>
                <w:rFonts w:ascii="Times New Roman" w:hAnsi="Times New Roman"/>
                <w:color w:val="000000"/>
                <w:szCs w:val="22"/>
              </w:rPr>
            </w:pPr>
            <w:r>
              <w:rPr>
                <w:rFonts w:ascii="Times New Roman" w:hAnsi="Times New Roman"/>
                <w:color w:val="000000"/>
                <w:szCs w:val="22"/>
              </w:rPr>
              <w:t>15</w:t>
            </w:r>
          </w:p>
        </w:tc>
      </w:tr>
      <w:tr w:rsidR="00817C9E" w:rsidRPr="00497B78" w:rsidTr="0016087A">
        <w:tc>
          <w:tcPr>
            <w:tcW w:w="779" w:type="dxa"/>
            <w:tcBorders>
              <w:top w:val="nil"/>
              <w:left w:val="single" w:sz="4" w:space="0" w:color="auto"/>
              <w:bottom w:val="single" w:sz="4" w:space="0" w:color="auto"/>
              <w:right w:val="single" w:sz="4" w:space="0" w:color="auto"/>
            </w:tcBorders>
            <w:noWrap/>
            <w:vAlign w:val="center"/>
          </w:tcPr>
          <w:p w:rsidR="00817C9E" w:rsidRPr="00497B78" w:rsidRDefault="009E1DCD" w:rsidP="00D8345F">
            <w:pPr>
              <w:jc w:val="center"/>
              <w:rPr>
                <w:rFonts w:ascii="Times New Roman" w:hAnsi="Times New Roman"/>
                <w:color w:val="000000"/>
                <w:szCs w:val="22"/>
              </w:rPr>
            </w:pPr>
            <w:r>
              <w:rPr>
                <w:rFonts w:ascii="Times New Roman" w:hAnsi="Times New Roman"/>
                <w:color w:val="000000"/>
                <w:szCs w:val="22"/>
              </w:rPr>
              <w:t>2013</w:t>
            </w:r>
          </w:p>
        </w:tc>
        <w:tc>
          <w:tcPr>
            <w:tcW w:w="2351" w:type="dxa"/>
            <w:tcBorders>
              <w:top w:val="nil"/>
              <w:left w:val="nil"/>
              <w:bottom w:val="single" w:sz="4" w:space="0" w:color="auto"/>
              <w:right w:val="single" w:sz="4" w:space="0" w:color="auto"/>
            </w:tcBorders>
            <w:noWrap/>
            <w:vAlign w:val="center"/>
          </w:tcPr>
          <w:p w:rsidR="00817C9E" w:rsidRPr="00497B78" w:rsidRDefault="009E1DCD">
            <w:pPr>
              <w:jc w:val="center"/>
              <w:rPr>
                <w:rFonts w:ascii="Times New Roman" w:hAnsi="Times New Roman"/>
                <w:color w:val="000000"/>
                <w:szCs w:val="22"/>
              </w:rPr>
            </w:pPr>
            <w:r>
              <w:rPr>
                <w:rFonts w:ascii="Times New Roman" w:hAnsi="Times New Roman"/>
                <w:color w:val="000000"/>
                <w:szCs w:val="22"/>
              </w:rPr>
              <w:t>39</w:t>
            </w:r>
          </w:p>
        </w:tc>
        <w:tc>
          <w:tcPr>
            <w:tcW w:w="3600" w:type="dxa"/>
            <w:tcBorders>
              <w:top w:val="nil"/>
              <w:left w:val="nil"/>
              <w:bottom w:val="single" w:sz="4" w:space="0" w:color="auto"/>
              <w:right w:val="single" w:sz="4" w:space="0" w:color="auto"/>
            </w:tcBorders>
            <w:noWrap/>
            <w:vAlign w:val="center"/>
          </w:tcPr>
          <w:p w:rsidR="00817C9E" w:rsidRPr="00497B78" w:rsidRDefault="005B33FF">
            <w:pPr>
              <w:jc w:val="center"/>
              <w:rPr>
                <w:rFonts w:ascii="Times New Roman" w:hAnsi="Times New Roman"/>
                <w:color w:val="000000"/>
                <w:szCs w:val="22"/>
              </w:rPr>
            </w:pPr>
            <w:r>
              <w:rPr>
                <w:rFonts w:ascii="Times New Roman" w:hAnsi="Times New Roman"/>
                <w:color w:val="000000"/>
                <w:szCs w:val="22"/>
              </w:rPr>
              <w:t>0</w:t>
            </w:r>
          </w:p>
        </w:tc>
        <w:tc>
          <w:tcPr>
            <w:tcW w:w="2880" w:type="dxa"/>
            <w:tcBorders>
              <w:top w:val="nil"/>
              <w:left w:val="nil"/>
              <w:bottom w:val="single" w:sz="4" w:space="0" w:color="auto"/>
              <w:right w:val="single" w:sz="4" w:space="0" w:color="auto"/>
            </w:tcBorders>
            <w:noWrap/>
            <w:vAlign w:val="center"/>
          </w:tcPr>
          <w:p w:rsidR="00817C9E" w:rsidRPr="00497B78" w:rsidRDefault="005B33FF">
            <w:pPr>
              <w:jc w:val="center"/>
              <w:rPr>
                <w:rFonts w:ascii="Times New Roman" w:hAnsi="Times New Roman"/>
                <w:color w:val="000000"/>
                <w:szCs w:val="22"/>
              </w:rPr>
            </w:pPr>
            <w:r>
              <w:rPr>
                <w:rFonts w:ascii="Times New Roman" w:hAnsi="Times New Roman"/>
                <w:color w:val="000000"/>
                <w:szCs w:val="22"/>
              </w:rPr>
              <w:t>10</w:t>
            </w:r>
          </w:p>
        </w:tc>
      </w:tr>
    </w:tbl>
    <w:p w:rsidR="00304301" w:rsidRPr="000A3425" w:rsidRDefault="00817C9E" w:rsidP="00D8345F">
      <w:pPr>
        <w:rPr>
          <w:rFonts w:ascii="Times New Roman" w:hAnsi="Times New Roman"/>
          <w:color w:val="000000"/>
          <w:sz w:val="20"/>
          <w:szCs w:val="20"/>
        </w:rPr>
      </w:pPr>
      <w:r w:rsidRPr="00497B78">
        <w:rPr>
          <w:rFonts w:ascii="Times New Roman" w:hAnsi="Times New Roman"/>
          <w:color w:val="000000"/>
          <w:sz w:val="20"/>
          <w:szCs w:val="20"/>
        </w:rPr>
        <w:t>Forrás: TeIR, Nemzeti Munkaügyi Hivatal</w:t>
      </w:r>
      <w:bookmarkStart w:id="557" w:name="_Toc349211103"/>
    </w:p>
    <w:p w:rsidR="000A3425" w:rsidRDefault="000A3425">
      <w:pPr>
        <w:pStyle w:val="NormlCalibri11"/>
        <w:pBdr>
          <w:top w:val="none" w:sz="0" w:space="0" w:color="auto"/>
          <w:left w:val="none" w:sz="0" w:space="0" w:color="auto"/>
          <w:bottom w:val="none" w:sz="0" w:space="0" w:color="auto"/>
          <w:right w:val="none" w:sz="0" w:space="0" w:color="auto"/>
        </w:pBdr>
        <w:rPr>
          <w:ins w:id="558" w:author="user" w:date="2015-12-11T08:57:00Z"/>
          <w:i/>
        </w:rPr>
      </w:pPr>
    </w:p>
    <w:p w:rsidR="00B1414D" w:rsidRDefault="00B1414D">
      <w:pPr>
        <w:pStyle w:val="NormlCalibri11"/>
        <w:pBdr>
          <w:top w:val="none" w:sz="0" w:space="0" w:color="auto"/>
          <w:left w:val="none" w:sz="0" w:space="0" w:color="auto"/>
          <w:bottom w:val="none" w:sz="0" w:space="0" w:color="auto"/>
          <w:right w:val="none" w:sz="0" w:space="0" w:color="auto"/>
        </w:pBdr>
        <w:rPr>
          <w:i/>
        </w:rPr>
      </w:pPr>
    </w:p>
    <w:p w:rsidR="00852451" w:rsidDel="00B1414D" w:rsidRDefault="00852451">
      <w:pPr>
        <w:pStyle w:val="NormlCalibri11"/>
        <w:pBdr>
          <w:top w:val="none" w:sz="0" w:space="0" w:color="auto"/>
          <w:left w:val="none" w:sz="0" w:space="0" w:color="auto"/>
          <w:bottom w:val="none" w:sz="0" w:space="0" w:color="auto"/>
          <w:right w:val="none" w:sz="0" w:space="0" w:color="auto"/>
        </w:pBdr>
        <w:rPr>
          <w:del w:id="559" w:author="user" w:date="2015-12-11T08:57:00Z"/>
          <w:i/>
        </w:rPr>
      </w:pPr>
    </w:p>
    <w:p w:rsidR="009859BD" w:rsidRPr="009859BD" w:rsidDel="00B1414D" w:rsidRDefault="009859BD">
      <w:pPr>
        <w:pStyle w:val="NormlCalibri11"/>
        <w:pBdr>
          <w:top w:val="none" w:sz="0" w:space="0" w:color="auto"/>
          <w:left w:val="none" w:sz="0" w:space="0" w:color="auto"/>
          <w:bottom w:val="none" w:sz="0" w:space="0" w:color="auto"/>
          <w:right w:val="none" w:sz="0" w:space="0" w:color="auto"/>
        </w:pBdr>
        <w:spacing w:line="276" w:lineRule="auto"/>
        <w:rPr>
          <w:del w:id="560" w:author="user" w:date="2015-12-11T08:57:00Z"/>
          <w:b w:val="0"/>
          <w:sz w:val="24"/>
        </w:rPr>
      </w:pPr>
      <w:r>
        <w:rPr>
          <w:b w:val="0"/>
          <w:sz w:val="24"/>
        </w:rPr>
        <w:t xml:space="preserve">Jelentős </w:t>
      </w:r>
      <w:r w:rsidR="004E0D8F">
        <w:rPr>
          <w:b w:val="0"/>
          <w:sz w:val="24"/>
        </w:rPr>
        <w:t>a középfokú felnőttoktatásban résztvevők száma a településen</w:t>
      </w:r>
      <w:r w:rsidR="00D009D8">
        <w:rPr>
          <w:b w:val="0"/>
          <w:sz w:val="24"/>
        </w:rPr>
        <w:t>, mely az esti tagozatos gimnáziumi képzésnek köszönhető</w:t>
      </w:r>
      <w:r w:rsidR="001673B8">
        <w:rPr>
          <w:b w:val="0"/>
          <w:sz w:val="24"/>
        </w:rPr>
        <w:t xml:space="preserve"> (3.2.8. számú táblázat)</w:t>
      </w:r>
      <w:r w:rsidR="00D009D8">
        <w:rPr>
          <w:b w:val="0"/>
          <w:sz w:val="24"/>
        </w:rPr>
        <w:t xml:space="preserve">. </w:t>
      </w:r>
      <w:r w:rsidR="001673B8">
        <w:rPr>
          <w:b w:val="0"/>
          <w:sz w:val="24"/>
        </w:rPr>
        <w:t xml:space="preserve">Általános iskolai, szakiskolai, valamint szakközépiskolai felnőttoktatásban nem tanult senki. </w:t>
      </w:r>
    </w:p>
    <w:p w:rsidR="009859BD" w:rsidDel="00B1414D" w:rsidRDefault="009859BD">
      <w:pPr>
        <w:pStyle w:val="NormlCalibri11"/>
        <w:pBdr>
          <w:top w:val="none" w:sz="0" w:space="0" w:color="auto"/>
          <w:left w:val="none" w:sz="0" w:space="0" w:color="auto"/>
          <w:bottom w:val="none" w:sz="0" w:space="0" w:color="auto"/>
          <w:right w:val="none" w:sz="0" w:space="0" w:color="auto"/>
        </w:pBdr>
        <w:rPr>
          <w:del w:id="561" w:author="user" w:date="2015-12-11T08:57:00Z"/>
          <w:i/>
        </w:rPr>
      </w:pPr>
    </w:p>
    <w:p w:rsidR="008414C8" w:rsidDel="00B1414D" w:rsidRDefault="008414C8">
      <w:pPr>
        <w:pStyle w:val="NormlCalibri11"/>
        <w:pBdr>
          <w:top w:val="none" w:sz="0" w:space="0" w:color="auto"/>
          <w:left w:val="none" w:sz="0" w:space="0" w:color="auto"/>
          <w:bottom w:val="none" w:sz="0" w:space="0" w:color="auto"/>
          <w:right w:val="none" w:sz="0" w:space="0" w:color="auto"/>
        </w:pBdr>
        <w:rPr>
          <w:del w:id="562" w:author="user" w:date="2015-12-11T08:57:00Z"/>
          <w:i/>
        </w:rPr>
      </w:pPr>
    </w:p>
    <w:p w:rsidR="001F6110" w:rsidDel="00B1414D" w:rsidRDefault="001F6110">
      <w:pPr>
        <w:pStyle w:val="NormlCalibri11"/>
        <w:pBdr>
          <w:top w:val="none" w:sz="0" w:space="0" w:color="auto"/>
          <w:left w:val="none" w:sz="0" w:space="0" w:color="auto"/>
          <w:bottom w:val="none" w:sz="0" w:space="0" w:color="auto"/>
          <w:right w:val="none" w:sz="0" w:space="0" w:color="auto"/>
        </w:pBdr>
        <w:rPr>
          <w:del w:id="563" w:author="user" w:date="2015-12-11T08:57:00Z"/>
          <w:i/>
        </w:rPr>
      </w:pPr>
    </w:p>
    <w:p w:rsidR="00000000" w:rsidRDefault="00366C6A">
      <w:pPr>
        <w:pStyle w:val="NormlCalibri11"/>
        <w:pBdr>
          <w:top w:val="none" w:sz="0" w:space="0" w:color="auto"/>
          <w:left w:val="none" w:sz="0" w:space="0" w:color="auto"/>
          <w:bottom w:val="none" w:sz="0" w:space="0" w:color="auto"/>
          <w:right w:val="none" w:sz="0" w:space="0" w:color="auto"/>
        </w:pBdr>
        <w:spacing w:line="276" w:lineRule="auto"/>
        <w:rPr>
          <w:ins w:id="564" w:author="user" w:date="2015-12-04T09:00:00Z"/>
          <w:i/>
        </w:rPr>
        <w:pPrChange w:id="565" w:author="user" w:date="2015-12-11T08:57:00Z">
          <w:pPr>
            <w:pStyle w:val="NormlCalibri11"/>
            <w:pBdr>
              <w:top w:val="none" w:sz="0" w:space="0" w:color="auto"/>
              <w:left w:val="none" w:sz="0" w:space="0" w:color="auto"/>
              <w:bottom w:val="none" w:sz="0" w:space="0" w:color="auto"/>
              <w:right w:val="none" w:sz="0" w:space="0" w:color="auto"/>
            </w:pBdr>
          </w:pPr>
        </w:pPrChange>
      </w:pPr>
    </w:p>
    <w:p w:rsidR="002A35FE" w:rsidRDefault="002A35FE">
      <w:pPr>
        <w:pStyle w:val="NormlCalibri11"/>
        <w:pBdr>
          <w:top w:val="none" w:sz="0" w:space="0" w:color="auto"/>
          <w:left w:val="none" w:sz="0" w:space="0" w:color="auto"/>
          <w:bottom w:val="none" w:sz="0" w:space="0" w:color="auto"/>
          <w:right w:val="none" w:sz="0" w:space="0" w:color="auto"/>
        </w:pBdr>
        <w:rPr>
          <w:ins w:id="566" w:author="user" w:date="2015-12-11T08:57:00Z"/>
          <w:i/>
        </w:rPr>
      </w:pPr>
    </w:p>
    <w:p w:rsidR="00B1414D" w:rsidRDefault="00B1414D">
      <w:pPr>
        <w:pStyle w:val="NormlCalibri11"/>
        <w:pBdr>
          <w:top w:val="none" w:sz="0" w:space="0" w:color="auto"/>
          <w:left w:val="none" w:sz="0" w:space="0" w:color="auto"/>
          <w:bottom w:val="none" w:sz="0" w:space="0" w:color="auto"/>
          <w:right w:val="none" w:sz="0" w:space="0" w:color="auto"/>
        </w:pBdr>
        <w:rPr>
          <w:ins w:id="567" w:author="user" w:date="2015-12-11T08:57:00Z"/>
          <w:i/>
        </w:rPr>
      </w:pPr>
    </w:p>
    <w:p w:rsidR="00B1414D" w:rsidRDefault="00B1414D">
      <w:pPr>
        <w:pStyle w:val="NormlCalibri11"/>
        <w:pBdr>
          <w:top w:val="none" w:sz="0" w:space="0" w:color="auto"/>
          <w:left w:val="none" w:sz="0" w:space="0" w:color="auto"/>
          <w:bottom w:val="none" w:sz="0" w:space="0" w:color="auto"/>
          <w:right w:val="none" w:sz="0" w:space="0" w:color="auto"/>
        </w:pBdr>
        <w:rPr>
          <w:ins w:id="568" w:author="user" w:date="2015-12-11T08:57:00Z"/>
          <w:i/>
        </w:rPr>
      </w:pPr>
    </w:p>
    <w:p w:rsidR="00B1414D" w:rsidRDefault="00B1414D">
      <w:pPr>
        <w:pStyle w:val="NormlCalibri11"/>
        <w:pBdr>
          <w:top w:val="none" w:sz="0" w:space="0" w:color="auto"/>
          <w:left w:val="none" w:sz="0" w:space="0" w:color="auto"/>
          <w:bottom w:val="none" w:sz="0" w:space="0" w:color="auto"/>
          <w:right w:val="none" w:sz="0" w:space="0" w:color="auto"/>
        </w:pBdr>
        <w:rPr>
          <w:i/>
        </w:rPr>
      </w:pPr>
    </w:p>
    <w:p w:rsidR="00CB1941" w:rsidRPr="00304301" w:rsidRDefault="00590A30">
      <w:pPr>
        <w:pStyle w:val="NormlCalibri11"/>
        <w:pBdr>
          <w:top w:val="none" w:sz="0" w:space="0" w:color="auto"/>
          <w:left w:val="none" w:sz="0" w:space="0" w:color="auto"/>
          <w:bottom w:val="none" w:sz="0" w:space="0" w:color="auto"/>
          <w:right w:val="none" w:sz="0" w:space="0" w:color="auto"/>
        </w:pBdr>
        <w:spacing w:after="120"/>
        <w:rPr>
          <w:b w:val="0"/>
        </w:rPr>
      </w:pPr>
      <w:bookmarkStart w:id="569" w:name="_Toc349211104"/>
      <w:bookmarkEnd w:id="557"/>
      <w:r w:rsidRPr="00304301">
        <w:rPr>
          <w:b w:val="0"/>
          <w:i/>
        </w:rPr>
        <w:lastRenderedPageBreak/>
        <w:t>3.2.8. számú táblázat - Felnőttoktatásban résztvevők száma középfokú iskolában</w:t>
      </w:r>
      <w:bookmarkEnd w:id="569"/>
    </w:p>
    <w:tbl>
      <w:tblPr>
        <w:tblW w:w="0" w:type="auto"/>
        <w:tblLayout w:type="fixed"/>
        <w:tblCellMar>
          <w:left w:w="70" w:type="dxa"/>
          <w:right w:w="70" w:type="dxa"/>
        </w:tblCellMar>
        <w:tblLook w:val="00A0"/>
      </w:tblPr>
      <w:tblGrid>
        <w:gridCol w:w="835"/>
        <w:gridCol w:w="1943"/>
      </w:tblGrid>
      <w:tr w:rsidR="00D009D8" w:rsidRPr="00497B78" w:rsidTr="00590A30">
        <w:tc>
          <w:tcPr>
            <w:tcW w:w="835" w:type="dxa"/>
            <w:tcBorders>
              <w:top w:val="single" w:sz="4" w:space="0" w:color="auto"/>
              <w:left w:val="single" w:sz="4" w:space="0" w:color="auto"/>
              <w:bottom w:val="single" w:sz="4" w:space="0" w:color="auto"/>
              <w:right w:val="single" w:sz="4" w:space="0" w:color="auto"/>
            </w:tcBorders>
            <w:noWrap/>
            <w:vAlign w:val="center"/>
          </w:tcPr>
          <w:p w:rsidR="00D009D8" w:rsidRPr="00497B78" w:rsidRDefault="00D009D8">
            <w:pPr>
              <w:jc w:val="center"/>
              <w:rPr>
                <w:rFonts w:ascii="Times New Roman" w:hAnsi="Times New Roman"/>
                <w:color w:val="000000"/>
                <w:szCs w:val="22"/>
              </w:rPr>
            </w:pPr>
          </w:p>
        </w:tc>
        <w:tc>
          <w:tcPr>
            <w:tcW w:w="1943" w:type="dxa"/>
            <w:tcBorders>
              <w:top w:val="single" w:sz="4" w:space="0" w:color="auto"/>
              <w:left w:val="nil"/>
              <w:bottom w:val="single" w:sz="4" w:space="0" w:color="auto"/>
              <w:right w:val="single" w:sz="4" w:space="0" w:color="auto"/>
            </w:tcBorders>
            <w:noWrap/>
            <w:vAlign w:val="center"/>
          </w:tcPr>
          <w:p w:rsidR="00D009D8" w:rsidRPr="00497B78" w:rsidRDefault="00D009D8">
            <w:pPr>
              <w:jc w:val="center"/>
              <w:rPr>
                <w:rFonts w:ascii="Times New Roman" w:hAnsi="Times New Roman"/>
                <w:color w:val="000000"/>
                <w:szCs w:val="22"/>
              </w:rPr>
            </w:pPr>
            <w:r w:rsidRPr="00497B78">
              <w:rPr>
                <w:rFonts w:ascii="Times New Roman" w:hAnsi="Times New Roman"/>
                <w:color w:val="000000"/>
                <w:szCs w:val="22"/>
              </w:rPr>
              <w:t xml:space="preserve">középfokú felnőttoktatásban </w:t>
            </w:r>
            <w:r w:rsidRPr="00497B78">
              <w:rPr>
                <w:rFonts w:ascii="Times New Roman" w:hAnsi="Times New Roman"/>
                <w:color w:val="000000"/>
                <w:szCs w:val="22"/>
              </w:rPr>
              <w:br/>
              <w:t>résztvevők összesen</w:t>
            </w:r>
          </w:p>
        </w:tc>
      </w:tr>
      <w:tr w:rsidR="00D009D8" w:rsidRPr="00497B78" w:rsidTr="00590A30">
        <w:tc>
          <w:tcPr>
            <w:tcW w:w="835" w:type="dxa"/>
            <w:tcBorders>
              <w:top w:val="nil"/>
              <w:left w:val="single" w:sz="4" w:space="0" w:color="auto"/>
              <w:bottom w:val="single" w:sz="4" w:space="0" w:color="auto"/>
              <w:right w:val="single" w:sz="4" w:space="0" w:color="auto"/>
            </w:tcBorders>
            <w:noWrap/>
            <w:vAlign w:val="center"/>
          </w:tcPr>
          <w:p w:rsidR="00D009D8" w:rsidRPr="00497B78" w:rsidRDefault="00D009D8" w:rsidP="00D8345F">
            <w:pPr>
              <w:jc w:val="center"/>
              <w:rPr>
                <w:rFonts w:ascii="Times New Roman" w:hAnsi="Times New Roman"/>
                <w:color w:val="000000"/>
                <w:szCs w:val="22"/>
              </w:rPr>
            </w:pPr>
            <w:r w:rsidRPr="00497B78">
              <w:rPr>
                <w:rFonts w:ascii="Times New Roman" w:hAnsi="Times New Roman"/>
                <w:color w:val="000000"/>
                <w:szCs w:val="22"/>
              </w:rPr>
              <w:t> </w:t>
            </w:r>
          </w:p>
        </w:tc>
        <w:tc>
          <w:tcPr>
            <w:tcW w:w="1943" w:type="dxa"/>
            <w:tcBorders>
              <w:top w:val="nil"/>
              <w:left w:val="nil"/>
              <w:bottom w:val="single" w:sz="4" w:space="0" w:color="auto"/>
              <w:right w:val="single" w:sz="4" w:space="0" w:color="auto"/>
            </w:tcBorders>
            <w:noWrap/>
            <w:vAlign w:val="center"/>
          </w:tcPr>
          <w:p w:rsidR="00D009D8" w:rsidRPr="00497B78" w:rsidRDefault="00D009D8">
            <w:pPr>
              <w:jc w:val="center"/>
              <w:rPr>
                <w:rFonts w:ascii="Times New Roman" w:hAnsi="Times New Roman"/>
                <w:color w:val="000000"/>
                <w:szCs w:val="22"/>
              </w:rPr>
            </w:pPr>
            <w:r w:rsidRPr="00497B78">
              <w:rPr>
                <w:rFonts w:ascii="Times New Roman" w:hAnsi="Times New Roman"/>
                <w:color w:val="000000"/>
                <w:szCs w:val="22"/>
              </w:rPr>
              <w:t>fő</w:t>
            </w:r>
          </w:p>
        </w:tc>
      </w:tr>
      <w:tr w:rsidR="00D009D8" w:rsidRPr="00497B78" w:rsidTr="00590A30">
        <w:tc>
          <w:tcPr>
            <w:tcW w:w="835" w:type="dxa"/>
            <w:tcBorders>
              <w:top w:val="nil"/>
              <w:left w:val="single" w:sz="4" w:space="0" w:color="auto"/>
              <w:bottom w:val="single" w:sz="4" w:space="0" w:color="auto"/>
              <w:right w:val="single" w:sz="4" w:space="0" w:color="auto"/>
            </w:tcBorders>
            <w:noWrap/>
            <w:vAlign w:val="center"/>
          </w:tcPr>
          <w:p w:rsidR="00D009D8" w:rsidRPr="00497B78" w:rsidRDefault="00D009D8" w:rsidP="00D8345F">
            <w:pPr>
              <w:jc w:val="center"/>
              <w:rPr>
                <w:rFonts w:ascii="Times New Roman" w:hAnsi="Times New Roman"/>
                <w:color w:val="000000"/>
                <w:szCs w:val="22"/>
              </w:rPr>
            </w:pPr>
            <w:r w:rsidRPr="00497B78">
              <w:rPr>
                <w:rFonts w:ascii="Times New Roman" w:hAnsi="Times New Roman"/>
                <w:color w:val="000000"/>
                <w:szCs w:val="22"/>
              </w:rPr>
              <w:t>2009</w:t>
            </w:r>
          </w:p>
        </w:tc>
        <w:tc>
          <w:tcPr>
            <w:tcW w:w="1943" w:type="dxa"/>
            <w:tcBorders>
              <w:top w:val="nil"/>
              <w:left w:val="nil"/>
              <w:bottom w:val="single" w:sz="4" w:space="0" w:color="auto"/>
              <w:right w:val="single" w:sz="4" w:space="0" w:color="auto"/>
            </w:tcBorders>
            <w:noWrap/>
            <w:vAlign w:val="center"/>
          </w:tcPr>
          <w:p w:rsidR="00D009D8" w:rsidRPr="00497B78" w:rsidRDefault="00D009D8">
            <w:pPr>
              <w:jc w:val="center"/>
              <w:rPr>
                <w:rFonts w:ascii="Times New Roman" w:hAnsi="Times New Roman"/>
                <w:color w:val="000000"/>
                <w:szCs w:val="22"/>
              </w:rPr>
            </w:pPr>
            <w:r>
              <w:rPr>
                <w:rFonts w:ascii="Times New Roman" w:hAnsi="Times New Roman"/>
                <w:color w:val="000000"/>
                <w:szCs w:val="22"/>
              </w:rPr>
              <w:t>34</w:t>
            </w:r>
          </w:p>
        </w:tc>
      </w:tr>
      <w:tr w:rsidR="00D009D8" w:rsidRPr="00497B78" w:rsidTr="00590A30">
        <w:tc>
          <w:tcPr>
            <w:tcW w:w="835" w:type="dxa"/>
            <w:tcBorders>
              <w:top w:val="nil"/>
              <w:left w:val="single" w:sz="4" w:space="0" w:color="auto"/>
              <w:bottom w:val="single" w:sz="4" w:space="0" w:color="auto"/>
              <w:right w:val="single" w:sz="4" w:space="0" w:color="auto"/>
            </w:tcBorders>
            <w:noWrap/>
            <w:vAlign w:val="center"/>
          </w:tcPr>
          <w:p w:rsidR="00D009D8" w:rsidRPr="00497B78" w:rsidRDefault="00D009D8" w:rsidP="00D8345F">
            <w:pPr>
              <w:jc w:val="center"/>
              <w:rPr>
                <w:rFonts w:ascii="Times New Roman" w:hAnsi="Times New Roman"/>
                <w:color w:val="000000"/>
                <w:szCs w:val="22"/>
              </w:rPr>
            </w:pPr>
            <w:r w:rsidRPr="00497B78">
              <w:rPr>
                <w:rFonts w:ascii="Times New Roman" w:hAnsi="Times New Roman"/>
                <w:color w:val="000000"/>
                <w:szCs w:val="22"/>
              </w:rPr>
              <w:t>2010</w:t>
            </w:r>
          </w:p>
        </w:tc>
        <w:tc>
          <w:tcPr>
            <w:tcW w:w="1943" w:type="dxa"/>
            <w:tcBorders>
              <w:top w:val="nil"/>
              <w:left w:val="nil"/>
              <w:bottom w:val="single" w:sz="4" w:space="0" w:color="auto"/>
              <w:right w:val="single" w:sz="4" w:space="0" w:color="auto"/>
            </w:tcBorders>
            <w:noWrap/>
            <w:vAlign w:val="center"/>
          </w:tcPr>
          <w:p w:rsidR="00D009D8" w:rsidRPr="00497B78" w:rsidRDefault="00D009D8">
            <w:pPr>
              <w:jc w:val="center"/>
              <w:rPr>
                <w:rFonts w:ascii="Times New Roman" w:hAnsi="Times New Roman"/>
                <w:color w:val="000000"/>
                <w:szCs w:val="22"/>
              </w:rPr>
            </w:pPr>
            <w:r>
              <w:rPr>
                <w:rFonts w:ascii="Times New Roman" w:hAnsi="Times New Roman"/>
                <w:color w:val="000000"/>
                <w:szCs w:val="22"/>
              </w:rPr>
              <w:t>60</w:t>
            </w:r>
          </w:p>
        </w:tc>
      </w:tr>
      <w:tr w:rsidR="00D009D8" w:rsidRPr="00497B78" w:rsidTr="00590A30">
        <w:tc>
          <w:tcPr>
            <w:tcW w:w="835" w:type="dxa"/>
            <w:tcBorders>
              <w:top w:val="nil"/>
              <w:left w:val="single" w:sz="4" w:space="0" w:color="auto"/>
              <w:bottom w:val="single" w:sz="4" w:space="0" w:color="auto"/>
              <w:right w:val="single" w:sz="4" w:space="0" w:color="auto"/>
            </w:tcBorders>
            <w:noWrap/>
            <w:vAlign w:val="center"/>
          </w:tcPr>
          <w:p w:rsidR="00D009D8" w:rsidRPr="00497B78" w:rsidRDefault="00D009D8" w:rsidP="00D8345F">
            <w:pPr>
              <w:jc w:val="center"/>
              <w:rPr>
                <w:rFonts w:ascii="Times New Roman" w:hAnsi="Times New Roman"/>
                <w:color w:val="000000"/>
                <w:szCs w:val="22"/>
              </w:rPr>
            </w:pPr>
            <w:r w:rsidRPr="00497B78">
              <w:rPr>
                <w:rFonts w:ascii="Times New Roman" w:hAnsi="Times New Roman"/>
                <w:color w:val="000000"/>
                <w:szCs w:val="22"/>
              </w:rPr>
              <w:t>2011</w:t>
            </w:r>
          </w:p>
        </w:tc>
        <w:tc>
          <w:tcPr>
            <w:tcW w:w="1943" w:type="dxa"/>
            <w:tcBorders>
              <w:top w:val="nil"/>
              <w:left w:val="nil"/>
              <w:bottom w:val="single" w:sz="4" w:space="0" w:color="auto"/>
              <w:right w:val="single" w:sz="4" w:space="0" w:color="auto"/>
            </w:tcBorders>
            <w:noWrap/>
            <w:vAlign w:val="center"/>
          </w:tcPr>
          <w:p w:rsidR="00D009D8" w:rsidRPr="00497B78" w:rsidRDefault="00D009D8">
            <w:pPr>
              <w:jc w:val="center"/>
              <w:rPr>
                <w:rFonts w:ascii="Times New Roman" w:hAnsi="Times New Roman"/>
                <w:color w:val="000000"/>
                <w:szCs w:val="22"/>
              </w:rPr>
            </w:pPr>
            <w:r>
              <w:rPr>
                <w:rFonts w:ascii="Times New Roman" w:hAnsi="Times New Roman"/>
                <w:color w:val="000000"/>
                <w:szCs w:val="22"/>
              </w:rPr>
              <w:t>37</w:t>
            </w:r>
          </w:p>
        </w:tc>
      </w:tr>
      <w:tr w:rsidR="00D009D8" w:rsidRPr="00497B78" w:rsidTr="00590A30">
        <w:tc>
          <w:tcPr>
            <w:tcW w:w="835" w:type="dxa"/>
            <w:tcBorders>
              <w:top w:val="nil"/>
              <w:left w:val="single" w:sz="4" w:space="0" w:color="auto"/>
              <w:bottom w:val="single" w:sz="4" w:space="0" w:color="auto"/>
              <w:right w:val="single" w:sz="4" w:space="0" w:color="auto"/>
            </w:tcBorders>
            <w:noWrap/>
            <w:vAlign w:val="center"/>
          </w:tcPr>
          <w:p w:rsidR="00D009D8" w:rsidRPr="00497B78" w:rsidRDefault="00D009D8" w:rsidP="00D8345F">
            <w:pPr>
              <w:jc w:val="center"/>
              <w:rPr>
                <w:rFonts w:ascii="Times New Roman" w:hAnsi="Times New Roman"/>
                <w:color w:val="000000"/>
                <w:szCs w:val="22"/>
              </w:rPr>
            </w:pPr>
            <w:r w:rsidRPr="00497B78">
              <w:rPr>
                <w:rFonts w:ascii="Times New Roman" w:hAnsi="Times New Roman"/>
                <w:color w:val="000000"/>
                <w:szCs w:val="22"/>
              </w:rPr>
              <w:t>2012</w:t>
            </w:r>
          </w:p>
        </w:tc>
        <w:tc>
          <w:tcPr>
            <w:tcW w:w="1943" w:type="dxa"/>
            <w:tcBorders>
              <w:top w:val="nil"/>
              <w:left w:val="nil"/>
              <w:bottom w:val="single" w:sz="4" w:space="0" w:color="auto"/>
              <w:right w:val="single" w:sz="4" w:space="0" w:color="auto"/>
            </w:tcBorders>
            <w:noWrap/>
            <w:vAlign w:val="center"/>
          </w:tcPr>
          <w:p w:rsidR="00D009D8" w:rsidRPr="00497B78" w:rsidRDefault="00D009D8">
            <w:pPr>
              <w:jc w:val="center"/>
              <w:rPr>
                <w:rFonts w:ascii="Times New Roman" w:hAnsi="Times New Roman"/>
                <w:color w:val="000000"/>
                <w:szCs w:val="22"/>
              </w:rPr>
            </w:pPr>
            <w:r>
              <w:rPr>
                <w:rFonts w:ascii="Times New Roman" w:hAnsi="Times New Roman"/>
                <w:color w:val="000000"/>
                <w:szCs w:val="22"/>
              </w:rPr>
              <w:t>97</w:t>
            </w:r>
          </w:p>
        </w:tc>
      </w:tr>
      <w:tr w:rsidR="00D009D8" w:rsidRPr="00497B78" w:rsidTr="00590A30">
        <w:tc>
          <w:tcPr>
            <w:tcW w:w="835" w:type="dxa"/>
            <w:tcBorders>
              <w:top w:val="single" w:sz="4" w:space="0" w:color="auto"/>
              <w:left w:val="single" w:sz="4" w:space="0" w:color="auto"/>
              <w:bottom w:val="single" w:sz="4" w:space="0" w:color="auto"/>
              <w:right w:val="single" w:sz="4" w:space="0" w:color="auto"/>
            </w:tcBorders>
            <w:noWrap/>
            <w:vAlign w:val="center"/>
          </w:tcPr>
          <w:p w:rsidR="00D009D8" w:rsidRPr="00497B78" w:rsidRDefault="00D009D8" w:rsidP="00D8345F">
            <w:pPr>
              <w:jc w:val="center"/>
              <w:rPr>
                <w:rFonts w:ascii="Times New Roman" w:hAnsi="Times New Roman"/>
                <w:color w:val="000000"/>
                <w:szCs w:val="22"/>
              </w:rPr>
            </w:pPr>
            <w:r>
              <w:rPr>
                <w:rFonts w:ascii="Times New Roman" w:hAnsi="Times New Roman"/>
                <w:color w:val="000000"/>
                <w:szCs w:val="22"/>
              </w:rPr>
              <w:t>2013</w:t>
            </w:r>
          </w:p>
        </w:tc>
        <w:tc>
          <w:tcPr>
            <w:tcW w:w="1943" w:type="dxa"/>
            <w:tcBorders>
              <w:top w:val="single" w:sz="4" w:space="0" w:color="auto"/>
              <w:left w:val="nil"/>
              <w:bottom w:val="single" w:sz="4" w:space="0" w:color="auto"/>
              <w:right w:val="single" w:sz="4" w:space="0" w:color="auto"/>
            </w:tcBorders>
            <w:noWrap/>
            <w:vAlign w:val="center"/>
          </w:tcPr>
          <w:p w:rsidR="00D009D8" w:rsidRPr="00497B78" w:rsidRDefault="00D009D8">
            <w:pPr>
              <w:jc w:val="center"/>
              <w:rPr>
                <w:rFonts w:ascii="Times New Roman" w:hAnsi="Times New Roman"/>
                <w:color w:val="000000"/>
                <w:szCs w:val="22"/>
              </w:rPr>
            </w:pPr>
            <w:r>
              <w:rPr>
                <w:rFonts w:ascii="Times New Roman" w:hAnsi="Times New Roman"/>
                <w:color w:val="000000"/>
                <w:szCs w:val="22"/>
              </w:rPr>
              <w:t>45</w:t>
            </w:r>
          </w:p>
        </w:tc>
      </w:tr>
    </w:tbl>
    <w:p w:rsidR="00CB1941" w:rsidRPr="00497B78" w:rsidRDefault="00CB1941" w:rsidP="00D8345F">
      <w:pPr>
        <w:rPr>
          <w:rFonts w:ascii="Times New Roman" w:hAnsi="Times New Roman"/>
          <w:sz w:val="20"/>
          <w:szCs w:val="20"/>
        </w:rPr>
      </w:pPr>
      <w:r w:rsidRPr="00497B78">
        <w:rPr>
          <w:rFonts w:ascii="Times New Roman" w:hAnsi="Times New Roman"/>
          <w:sz w:val="20"/>
          <w:szCs w:val="20"/>
        </w:rPr>
        <w:t>Forrás: TeIR, Területi Államháztartási és Közigazgatási Információs Szolgálat (TÁKISZ)</w:t>
      </w:r>
    </w:p>
    <w:p w:rsidR="00CB1941" w:rsidRDefault="00CB1941">
      <w:pPr>
        <w:pStyle w:val="NormlCalibri11"/>
        <w:pBdr>
          <w:top w:val="none" w:sz="0" w:space="0" w:color="auto"/>
          <w:left w:val="none" w:sz="0" w:space="0" w:color="auto"/>
          <w:bottom w:val="none" w:sz="0" w:space="0" w:color="auto"/>
          <w:right w:val="none" w:sz="0" w:space="0" w:color="auto"/>
        </w:pBdr>
      </w:pPr>
    </w:p>
    <w:p w:rsidR="00852451" w:rsidRPr="00852451" w:rsidRDefault="00852451">
      <w:pPr>
        <w:pStyle w:val="NormlCalibri11"/>
        <w:pBdr>
          <w:top w:val="none" w:sz="0" w:space="0" w:color="auto"/>
          <w:left w:val="none" w:sz="0" w:space="0" w:color="auto"/>
          <w:bottom w:val="none" w:sz="0" w:space="0" w:color="auto"/>
          <w:right w:val="none" w:sz="0" w:space="0" w:color="auto"/>
        </w:pBdr>
      </w:pPr>
    </w:p>
    <w:p w:rsidR="006865E8" w:rsidRPr="008537DE" w:rsidRDefault="006865E8">
      <w:pPr>
        <w:autoSpaceDE w:val="0"/>
        <w:autoSpaceDN w:val="0"/>
        <w:adjustRightInd w:val="0"/>
        <w:spacing w:line="276" w:lineRule="auto"/>
        <w:ind w:firstLine="142"/>
        <w:rPr>
          <w:rFonts w:ascii="Times New Roman" w:hAnsi="Times New Roman"/>
          <w:b/>
          <w:sz w:val="24"/>
        </w:rPr>
      </w:pPr>
      <w:r w:rsidRPr="008537DE">
        <w:rPr>
          <w:rFonts w:ascii="Times New Roman" w:hAnsi="Times New Roman"/>
          <w:b/>
          <w:i/>
          <w:iCs/>
          <w:sz w:val="24"/>
        </w:rPr>
        <w:t>c)</w:t>
      </w:r>
      <w:r w:rsidRPr="008537DE">
        <w:rPr>
          <w:rFonts w:ascii="Times New Roman" w:hAnsi="Times New Roman"/>
          <w:b/>
          <w:sz w:val="24"/>
        </w:rPr>
        <w:t xml:space="preserve"> közfoglalkoztatás</w:t>
      </w:r>
    </w:p>
    <w:p w:rsidR="00FE2A3A" w:rsidRDefault="00FE2A3A">
      <w:pPr>
        <w:spacing w:line="276" w:lineRule="auto"/>
        <w:rPr>
          <w:rFonts w:ascii="Times New Roman" w:hAnsi="Times New Roman"/>
          <w:sz w:val="24"/>
        </w:rPr>
      </w:pPr>
    </w:p>
    <w:p w:rsidR="00F747B6" w:rsidRDefault="00361189">
      <w:pPr>
        <w:pStyle w:val="NormlCalibri11"/>
        <w:pBdr>
          <w:top w:val="none" w:sz="0" w:space="0" w:color="auto"/>
          <w:left w:val="none" w:sz="0" w:space="0" w:color="auto"/>
          <w:bottom w:val="none" w:sz="0" w:space="0" w:color="auto"/>
          <w:right w:val="none" w:sz="0" w:space="0" w:color="auto"/>
        </w:pBdr>
        <w:spacing w:line="276" w:lineRule="auto"/>
        <w:rPr>
          <w:ins w:id="570" w:author="Microsoft-fiók" w:date="2015-11-17T13:53:00Z"/>
          <w:b w:val="0"/>
          <w:sz w:val="24"/>
        </w:rPr>
      </w:pPr>
      <w:r>
        <w:rPr>
          <w:b w:val="0"/>
          <w:sz w:val="24"/>
        </w:rPr>
        <w:t xml:space="preserve">Az önkormányzat </w:t>
      </w:r>
      <w:r w:rsidR="003933A1">
        <w:rPr>
          <w:b w:val="0"/>
          <w:sz w:val="24"/>
        </w:rPr>
        <w:t>évek óta</w:t>
      </w:r>
      <w:r>
        <w:rPr>
          <w:b w:val="0"/>
          <w:sz w:val="24"/>
        </w:rPr>
        <w:t xml:space="preserve"> foglalkoztat a közfoglalkoztatás keretén belül </w:t>
      </w:r>
      <w:r w:rsidR="00E03066">
        <w:rPr>
          <w:b w:val="0"/>
          <w:sz w:val="24"/>
        </w:rPr>
        <w:t xml:space="preserve">munkanélküli személyeket, </w:t>
      </w:r>
      <w:r w:rsidR="003933A1">
        <w:rPr>
          <w:b w:val="0"/>
          <w:sz w:val="24"/>
        </w:rPr>
        <w:t xml:space="preserve">számuk évről-évre nő. A közfoglalkoztatottak tevékenységi körébe közterület fenntartási, karbantartási, állagmegóvási munkák tartoznak. </w:t>
      </w:r>
    </w:p>
    <w:p w:rsidR="00F747B6" w:rsidRDefault="00F747B6">
      <w:pPr>
        <w:pStyle w:val="NormlCalibri11"/>
        <w:pBdr>
          <w:top w:val="none" w:sz="0" w:space="0" w:color="auto"/>
          <w:left w:val="none" w:sz="0" w:space="0" w:color="auto"/>
          <w:bottom w:val="none" w:sz="0" w:space="0" w:color="auto"/>
          <w:right w:val="none" w:sz="0" w:space="0" w:color="auto"/>
        </w:pBdr>
        <w:spacing w:line="276" w:lineRule="auto"/>
        <w:rPr>
          <w:ins w:id="571" w:author="Microsoft-fiók" w:date="2015-11-17T13:53:00Z"/>
          <w:b w:val="0"/>
          <w:sz w:val="24"/>
        </w:rPr>
      </w:pPr>
      <w:ins w:id="572" w:author="Microsoft-fiók" w:date="2015-11-17T13:53:00Z">
        <w:r>
          <w:rPr>
            <w:b w:val="0"/>
            <w:sz w:val="24"/>
          </w:rPr>
          <w:t xml:space="preserve">A közfoglalkoztatásban résztvevők csak a felsorolt tevékenységekre és csak felügyelet mellett alkalmasak. A hasznos munkaerőt az </w:t>
        </w:r>
      </w:ins>
      <w:ins w:id="573" w:author="Microsoft-fiók" w:date="2015-11-17T13:56:00Z">
        <w:r>
          <w:rPr>
            <w:b w:val="0"/>
            <w:sz w:val="24"/>
          </w:rPr>
          <w:t>osztrák</w:t>
        </w:r>
      </w:ins>
      <w:ins w:id="574" w:author="Microsoft-fiók" w:date="2015-11-17T13:53:00Z">
        <w:r>
          <w:rPr>
            <w:b w:val="0"/>
            <w:sz w:val="24"/>
          </w:rPr>
          <w:t xml:space="preserve"> munkalehetőségek a </w:t>
        </w:r>
      </w:ins>
      <w:ins w:id="575" w:author="Microsoft-fiók" w:date="2015-11-17T13:56:00Z">
        <w:r>
          <w:rPr>
            <w:b w:val="0"/>
            <w:sz w:val="24"/>
          </w:rPr>
          <w:t>térségben</w:t>
        </w:r>
      </w:ins>
      <w:ins w:id="576" w:author="Microsoft-fiók" w:date="2015-11-17T13:53:00Z">
        <w:r>
          <w:rPr>
            <w:b w:val="0"/>
            <w:sz w:val="24"/>
          </w:rPr>
          <w:t xml:space="preserve"> </w:t>
        </w:r>
      </w:ins>
      <w:ins w:id="577" w:author="Microsoft-fiók" w:date="2015-11-17T13:56:00Z">
        <w:r>
          <w:rPr>
            <w:b w:val="0"/>
            <w:sz w:val="24"/>
          </w:rPr>
          <w:t>elszívják</w:t>
        </w:r>
      </w:ins>
      <w:ins w:id="578" w:author="Microsoft-fiók" w:date="2015-11-17T13:53:00Z">
        <w:r>
          <w:rPr>
            <w:b w:val="0"/>
            <w:sz w:val="24"/>
          </w:rPr>
          <w:t xml:space="preserve">, így pl. az alföldi településektől eltérően, komolyabb, </w:t>
        </w:r>
      </w:ins>
      <w:ins w:id="579" w:author="Microsoft-fiók" w:date="2015-11-17T13:56:00Z">
        <w:r>
          <w:rPr>
            <w:b w:val="0"/>
            <w:sz w:val="24"/>
          </w:rPr>
          <w:t>strukturált</w:t>
        </w:r>
      </w:ins>
      <w:ins w:id="580" w:author="Microsoft-fiók" w:date="2015-11-17T13:53:00Z">
        <w:r>
          <w:rPr>
            <w:b w:val="0"/>
            <w:sz w:val="24"/>
          </w:rPr>
          <w:t xml:space="preserve"> munkafolyamatokat </w:t>
        </w:r>
      </w:ins>
      <w:ins w:id="581" w:author="Microsoft-fiók" w:date="2015-11-17T13:56:00Z">
        <w:r>
          <w:rPr>
            <w:b w:val="0"/>
            <w:sz w:val="24"/>
          </w:rPr>
          <w:t xml:space="preserve">(pl. közétkeztetéshez zöldségtermesztés) </w:t>
        </w:r>
      </w:ins>
      <w:ins w:id="582" w:author="Microsoft-fiók" w:date="2015-11-17T13:53:00Z">
        <w:r>
          <w:rPr>
            <w:b w:val="0"/>
            <w:sz w:val="24"/>
          </w:rPr>
          <w:t>nem lehet közmunkaprogram keretében megvalósítani.</w:t>
        </w:r>
      </w:ins>
    </w:p>
    <w:p w:rsidR="008537DE" w:rsidRPr="00361189" w:rsidDel="00F747B6" w:rsidRDefault="003D2525">
      <w:pPr>
        <w:pStyle w:val="NormlCalibri11"/>
        <w:pBdr>
          <w:top w:val="none" w:sz="0" w:space="0" w:color="auto"/>
          <w:left w:val="none" w:sz="0" w:space="0" w:color="auto"/>
          <w:bottom w:val="none" w:sz="0" w:space="0" w:color="auto"/>
          <w:right w:val="none" w:sz="0" w:space="0" w:color="auto"/>
        </w:pBdr>
        <w:spacing w:line="276" w:lineRule="auto"/>
        <w:rPr>
          <w:del w:id="583" w:author="Microsoft-fiók" w:date="2015-11-17T13:57:00Z"/>
          <w:b w:val="0"/>
          <w:sz w:val="24"/>
        </w:rPr>
      </w:pPr>
      <w:del w:id="584" w:author="Microsoft-fiók" w:date="2015-11-17T13:57:00Z">
        <w:r w:rsidRPr="003D2525" w:rsidDel="00F747B6">
          <w:rPr>
            <w:b w:val="0"/>
            <w:sz w:val="24"/>
            <w:highlight w:val="yellow"/>
          </w:rPr>
          <w:delText>esetleg valamilyen hasznos munkakör?</w:delText>
        </w:r>
      </w:del>
    </w:p>
    <w:p w:rsidR="008537DE" w:rsidRDefault="008537DE">
      <w:pPr>
        <w:pStyle w:val="NormlCalibri11"/>
        <w:pBdr>
          <w:top w:val="none" w:sz="0" w:space="0" w:color="auto"/>
          <w:left w:val="none" w:sz="0" w:space="0" w:color="auto"/>
          <w:bottom w:val="none" w:sz="0" w:space="0" w:color="auto"/>
          <w:right w:val="none" w:sz="0" w:space="0" w:color="auto"/>
        </w:pBdr>
      </w:pPr>
    </w:p>
    <w:p w:rsidR="001F6110" w:rsidRPr="008537DE" w:rsidRDefault="001F6110">
      <w:pPr>
        <w:pStyle w:val="NormlCalibri11"/>
        <w:pBdr>
          <w:top w:val="none" w:sz="0" w:space="0" w:color="auto"/>
          <w:left w:val="none" w:sz="0" w:space="0" w:color="auto"/>
          <w:bottom w:val="none" w:sz="0" w:space="0" w:color="auto"/>
          <w:right w:val="none" w:sz="0" w:space="0" w:color="auto"/>
        </w:pBdr>
      </w:pPr>
    </w:p>
    <w:p w:rsidR="006865E8" w:rsidRPr="00962275" w:rsidRDefault="006865E8">
      <w:pPr>
        <w:autoSpaceDE w:val="0"/>
        <w:autoSpaceDN w:val="0"/>
        <w:adjustRightInd w:val="0"/>
        <w:spacing w:after="20" w:line="276" w:lineRule="auto"/>
        <w:ind w:firstLine="142"/>
        <w:rPr>
          <w:rFonts w:ascii="Times New Roman" w:hAnsi="Times New Roman"/>
          <w:b/>
          <w:sz w:val="24"/>
        </w:rPr>
      </w:pPr>
      <w:r w:rsidRPr="00962275">
        <w:rPr>
          <w:rFonts w:ascii="Times New Roman" w:hAnsi="Times New Roman"/>
          <w:b/>
          <w:i/>
          <w:iCs/>
          <w:sz w:val="24"/>
        </w:rPr>
        <w:t>d)</w:t>
      </w:r>
      <w:r w:rsidRPr="00962275">
        <w:rPr>
          <w:rFonts w:ascii="Times New Roman" w:hAnsi="Times New Roman"/>
          <w:b/>
          <w:sz w:val="24"/>
        </w:rPr>
        <w:t xml:space="preserve"> a foglalkoztatáshoz való hozzáférés esélyének mobilitási, információs és egyéb tényezői (pl. közlekedés, potenciális munkalehetőségek, tervezett beruházások, lehetséges vállalkozási területek, helyben/térségben működő foglalkoztatási programok stb.)</w:t>
      </w:r>
    </w:p>
    <w:p w:rsidR="00691E46" w:rsidRDefault="00691E46">
      <w:pPr>
        <w:pStyle w:val="NormlCalibri11"/>
        <w:pBdr>
          <w:top w:val="none" w:sz="0" w:space="0" w:color="auto"/>
          <w:left w:val="none" w:sz="0" w:space="0" w:color="auto"/>
          <w:bottom w:val="none" w:sz="0" w:space="0" w:color="auto"/>
          <w:right w:val="none" w:sz="0" w:space="0" w:color="auto"/>
        </w:pBdr>
        <w:spacing w:line="276" w:lineRule="auto"/>
        <w:rPr>
          <w:sz w:val="24"/>
        </w:rPr>
      </w:pPr>
    </w:p>
    <w:p w:rsidR="00F4468C" w:rsidRPr="00F4468C" w:rsidRDefault="003D2525">
      <w:pPr>
        <w:spacing w:line="276" w:lineRule="auto"/>
        <w:rPr>
          <w:ins w:id="585" w:author="Microsoft-fiók" w:date="2015-11-17T13:58:00Z"/>
          <w:rFonts w:ascii="Times New Roman" w:hAnsi="Times New Roman"/>
          <w:sz w:val="24"/>
        </w:rPr>
      </w:pPr>
      <w:r w:rsidRPr="00C5583D">
        <w:rPr>
          <w:rFonts w:ascii="Times New Roman" w:hAnsi="Times New Roman"/>
          <w:sz w:val="24"/>
        </w:rPr>
        <w:t>Lébény</w:t>
      </w:r>
      <w:r>
        <w:rPr>
          <w:rFonts w:ascii="Times New Roman" w:hAnsi="Times New Roman"/>
          <w:sz w:val="24"/>
        </w:rPr>
        <w:t>nek</w:t>
      </w:r>
      <w:r w:rsidRPr="00C5583D">
        <w:rPr>
          <w:rFonts w:ascii="Times New Roman" w:hAnsi="Times New Roman"/>
          <w:sz w:val="24"/>
        </w:rPr>
        <w:t xml:space="preserve"> </w:t>
      </w:r>
      <w:r>
        <w:rPr>
          <w:rFonts w:ascii="Times New Roman" w:hAnsi="Times New Roman"/>
          <w:sz w:val="24"/>
        </w:rPr>
        <w:t>a</w:t>
      </w:r>
      <w:r w:rsidRPr="00C5583D">
        <w:rPr>
          <w:rFonts w:ascii="Times New Roman" w:hAnsi="Times New Roman"/>
          <w:sz w:val="24"/>
        </w:rPr>
        <w:t xml:space="preserve"> Budapestet Hegyeshalommal (és azon át Béccsel, illetve Európa nyugati felével) összekötő M1-es autópálya révén közvetlen gyorsforgalmi összeköttetése van három közép-európai fővárossal. A pályával párhuzamosan fut a vasúti vonal, amelyen Lébénynek Mosonszentmiklóssal közösen van vasútállomása</w:t>
      </w:r>
      <w:r>
        <w:rPr>
          <w:rFonts w:ascii="Times New Roman" w:hAnsi="Times New Roman"/>
          <w:sz w:val="24"/>
        </w:rPr>
        <w:t>, és</w:t>
      </w:r>
      <w:r w:rsidRPr="00C5583D">
        <w:rPr>
          <w:rFonts w:ascii="Times New Roman" w:hAnsi="Times New Roman"/>
          <w:sz w:val="24"/>
        </w:rPr>
        <w:t xml:space="preserve"> jelentős személyforgalma</w:t>
      </w:r>
      <w:r>
        <w:rPr>
          <w:rFonts w:ascii="Times New Roman" w:hAnsi="Times New Roman"/>
          <w:sz w:val="24"/>
        </w:rPr>
        <w:t xml:space="preserve">t bonyolít le. A vasútállomás </w:t>
      </w:r>
      <w:r w:rsidRPr="00C5583D">
        <w:rPr>
          <w:rFonts w:ascii="Times New Roman" w:hAnsi="Times New Roman"/>
          <w:sz w:val="24"/>
        </w:rPr>
        <w:t xml:space="preserve">a település központjától távolabb, mintegy 3 km-re helyezkedik el. </w:t>
      </w:r>
      <w:r>
        <w:rPr>
          <w:rFonts w:ascii="Times New Roman" w:hAnsi="Times New Roman"/>
          <w:sz w:val="24"/>
        </w:rPr>
        <w:t>A</w:t>
      </w:r>
      <w:r w:rsidRPr="00C5583D">
        <w:rPr>
          <w:rFonts w:ascii="Times New Roman" w:hAnsi="Times New Roman"/>
          <w:sz w:val="24"/>
        </w:rPr>
        <w:t xml:space="preserve"> településnek a fő és mellékútvonalak révén is kiváló közlekedési adottságai vannak a megye szinte minden irányába</w:t>
      </w:r>
      <w:r>
        <w:rPr>
          <w:rFonts w:ascii="Times New Roman" w:hAnsi="Times New Roman"/>
          <w:sz w:val="24"/>
        </w:rPr>
        <w:t xml:space="preserve">. </w:t>
      </w:r>
      <w:r w:rsidRPr="00C5583D">
        <w:rPr>
          <w:rFonts w:ascii="Times New Roman" w:hAnsi="Times New Roman"/>
          <w:sz w:val="24"/>
        </w:rPr>
        <w:t>Győr irányába</w:t>
      </w:r>
      <w:r>
        <w:rPr>
          <w:rFonts w:ascii="Times New Roman" w:hAnsi="Times New Roman"/>
          <w:sz w:val="24"/>
        </w:rPr>
        <w:t xml:space="preserve"> sűrűn, </w:t>
      </w:r>
      <w:r w:rsidRPr="00C5583D">
        <w:rPr>
          <w:rFonts w:ascii="Times New Roman" w:hAnsi="Times New Roman"/>
          <w:sz w:val="24"/>
        </w:rPr>
        <w:t>a járásszékhely Mosonmagyaróvár</w:t>
      </w:r>
      <w:r>
        <w:rPr>
          <w:rFonts w:ascii="Times New Roman" w:hAnsi="Times New Roman"/>
          <w:sz w:val="24"/>
        </w:rPr>
        <w:t xml:space="preserve"> irányába ritkábban közlekednek </w:t>
      </w:r>
      <w:r w:rsidRPr="003D2525">
        <w:rPr>
          <w:rFonts w:ascii="Times New Roman" w:hAnsi="Times New Roman"/>
          <w:sz w:val="24"/>
        </w:rPr>
        <w:t>menetrendszerinti buszjáratok</w:t>
      </w:r>
      <w:ins w:id="586" w:author="Microsoft-fiók" w:date="2015-11-17T13:59:00Z">
        <w:r w:rsidR="00F4468C">
          <w:rPr>
            <w:rFonts w:ascii="Times New Roman" w:hAnsi="Times New Roman"/>
            <w:sz w:val="24"/>
          </w:rPr>
          <w:t>. Az ÉNYKK buszjáratai nem összehangoltak, a munkavállalóknak nagy ki</w:t>
        </w:r>
      </w:ins>
      <w:ins w:id="587" w:author="user" w:date="2015-12-11T08:09:00Z">
        <w:r w:rsidR="00D14C41">
          <w:rPr>
            <w:rFonts w:ascii="Times New Roman" w:hAnsi="Times New Roman"/>
            <w:sz w:val="24"/>
          </w:rPr>
          <w:t>h</w:t>
        </w:r>
      </w:ins>
      <w:ins w:id="588" w:author="Microsoft-fiók" w:date="2015-11-17T13:59:00Z">
        <w:r w:rsidR="00F4468C">
          <w:rPr>
            <w:rFonts w:ascii="Times New Roman" w:hAnsi="Times New Roman"/>
            <w:sz w:val="24"/>
          </w:rPr>
          <w:t xml:space="preserve">ívást jelent a tömegközlekedés megfelelő járatok híján. Nagyobb </w:t>
        </w:r>
      </w:ins>
      <w:ins w:id="589" w:author="Microsoft-fiók" w:date="2015-11-17T14:00:00Z">
        <w:r w:rsidR="00F4468C">
          <w:rPr>
            <w:rFonts w:ascii="Times New Roman" w:hAnsi="Times New Roman"/>
            <w:sz w:val="24"/>
          </w:rPr>
          <w:t>munkáltatók ezért saját buszjáratokat indítanak, melyek közül több is érinti Lébényt.</w:t>
        </w:r>
      </w:ins>
      <w:del w:id="590" w:author="Microsoft-fiók" w:date="2015-11-17T13:59:00Z">
        <w:r w:rsidRPr="003D2525" w:rsidDel="00F4468C">
          <w:rPr>
            <w:rFonts w:ascii="Times New Roman" w:hAnsi="Times New Roman"/>
            <w:sz w:val="24"/>
          </w:rPr>
          <w:delText>,</w:delText>
        </w:r>
      </w:del>
      <w:r w:rsidRPr="003D2525">
        <w:rPr>
          <w:rFonts w:ascii="Times New Roman" w:hAnsi="Times New Roman"/>
          <w:sz w:val="24"/>
        </w:rPr>
        <w:t xml:space="preserve"> </w:t>
      </w:r>
      <w:del w:id="591" w:author="Microsoft-fiók" w:date="2015-11-17T14:01:00Z">
        <w:r w:rsidRPr="003D2525" w:rsidDel="00F4468C">
          <w:rPr>
            <w:rFonts w:ascii="Times New Roman" w:hAnsi="Times New Roman"/>
            <w:sz w:val="24"/>
          </w:rPr>
          <w:delText>a</w:delText>
        </w:r>
      </w:del>
      <w:ins w:id="592" w:author="Microsoft-fiók" w:date="2015-11-17T14:01:00Z">
        <w:r w:rsidR="00F4468C">
          <w:rPr>
            <w:rFonts w:ascii="Times New Roman" w:hAnsi="Times New Roman"/>
            <w:sz w:val="24"/>
          </w:rPr>
          <w:t>A</w:t>
        </w:r>
      </w:ins>
      <w:r w:rsidRPr="003D2525">
        <w:rPr>
          <w:rFonts w:ascii="Times New Roman" w:hAnsi="Times New Roman"/>
          <w:sz w:val="24"/>
        </w:rPr>
        <w:t xml:space="preserve"> vasúti összeköttetést </w:t>
      </w:r>
      <w:r>
        <w:rPr>
          <w:rFonts w:ascii="Times New Roman" w:hAnsi="Times New Roman"/>
          <w:sz w:val="24"/>
        </w:rPr>
        <w:t>tekintve pedig</w:t>
      </w:r>
      <w:r w:rsidRPr="00C5583D">
        <w:rPr>
          <w:rFonts w:ascii="Times New Roman" w:hAnsi="Times New Roman"/>
          <w:sz w:val="24"/>
        </w:rPr>
        <w:t xml:space="preserve"> reggeltől estig óránkét megy, illetve érkezik vonat Győr és Mosonmagyaróvár irányába, emellett Bécs közvetlen vonatokkal, Budapest pedig győri csatlakozással kiválóan elérhető. </w:t>
      </w:r>
    </w:p>
    <w:p w:rsidR="00F4468C" w:rsidDel="00F4468C" w:rsidRDefault="00F4468C">
      <w:pPr>
        <w:pStyle w:val="NormlCalibri11"/>
        <w:pBdr>
          <w:top w:val="none" w:sz="0" w:space="0" w:color="auto"/>
          <w:left w:val="none" w:sz="0" w:space="0" w:color="auto"/>
          <w:bottom w:val="none" w:sz="0" w:space="0" w:color="auto"/>
          <w:right w:val="none" w:sz="0" w:space="0" w:color="auto"/>
        </w:pBdr>
        <w:spacing w:line="276" w:lineRule="auto"/>
        <w:rPr>
          <w:del w:id="593" w:author="Microsoft-fiók" w:date="2015-11-17T13:58:00Z"/>
        </w:rPr>
      </w:pPr>
    </w:p>
    <w:p w:rsidR="00000000" w:rsidRDefault="00366C6A">
      <w:pPr>
        <w:pStyle w:val="NormlCalibri11"/>
        <w:pBdr>
          <w:top w:val="none" w:sz="0" w:space="0" w:color="auto"/>
          <w:left w:val="none" w:sz="0" w:space="0" w:color="auto"/>
          <w:bottom w:val="none" w:sz="0" w:space="0" w:color="auto"/>
          <w:right w:val="none" w:sz="0" w:space="0" w:color="auto"/>
        </w:pBdr>
        <w:rPr>
          <w:ins w:id="594" w:author="Microsoft-fiók" w:date="2015-11-17T13:58:00Z"/>
          <w:rPrChange w:id="595" w:author="Microsoft-fiók" w:date="2015-11-17T13:58:00Z">
            <w:rPr>
              <w:ins w:id="596" w:author="Microsoft-fiók" w:date="2015-11-17T13:58:00Z"/>
              <w:rFonts w:ascii="Times New Roman" w:hAnsi="Times New Roman"/>
              <w:sz w:val="24"/>
            </w:rPr>
          </w:rPrChange>
        </w:rPr>
        <w:pPrChange w:id="597" w:author="Microsoft-fiók" w:date="2015-11-17T17:37:00Z">
          <w:pPr>
            <w:spacing w:line="276" w:lineRule="auto"/>
          </w:pPr>
        </w:pPrChange>
      </w:pPr>
    </w:p>
    <w:p w:rsidR="003D2525" w:rsidRPr="00340AD5" w:rsidRDefault="00DE10C4" w:rsidP="00D8345F">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DE10C4">
        <w:rPr>
          <w:b w:val="0"/>
          <w:sz w:val="24"/>
        </w:rPr>
        <w:t>A</w:t>
      </w:r>
      <w:r>
        <w:rPr>
          <w:b w:val="0"/>
          <w:sz w:val="24"/>
        </w:rPr>
        <w:t xml:space="preserve"> foglalkoztatást a 2011. évi népszámlálás adatai alapján vizsgálva megállapítható, </w:t>
      </w:r>
      <w:r w:rsidRPr="00DE10C4">
        <w:rPr>
          <w:b w:val="0"/>
          <w:sz w:val="24"/>
        </w:rPr>
        <w:t xml:space="preserve">hogy Lébény az M1-es autópálya mentén létesült saját ipari parkja révén komolyabb foglalkoztatási potenciállal rendelkezik a környező </w:t>
      </w:r>
      <w:r>
        <w:rPr>
          <w:b w:val="0"/>
          <w:sz w:val="24"/>
        </w:rPr>
        <w:t>településeknél</w:t>
      </w:r>
      <w:r w:rsidRPr="00DE10C4">
        <w:rPr>
          <w:b w:val="0"/>
          <w:sz w:val="24"/>
        </w:rPr>
        <w:t>, de ugyanakkor jelentős munkaerőt is bocsát ki, a helyben lakó aktív keresők közel kétharmada (6</w:t>
      </w:r>
      <w:r>
        <w:rPr>
          <w:b w:val="0"/>
          <w:sz w:val="24"/>
        </w:rPr>
        <w:t>7</w:t>
      </w:r>
      <w:r w:rsidRPr="00DE10C4">
        <w:rPr>
          <w:b w:val="0"/>
          <w:sz w:val="24"/>
        </w:rPr>
        <w:t>%) jár el dolgozni, noha a település jelentős számú bejárót is fogad. A naponta munkába érkezők a helyben fogla</w:t>
      </w:r>
      <w:r w:rsidR="00340AD5">
        <w:rPr>
          <w:b w:val="0"/>
          <w:sz w:val="24"/>
        </w:rPr>
        <w:t>lkoztatottak 28%-át teszik ki.</w:t>
      </w:r>
    </w:p>
    <w:p w:rsidR="00DE10C4" w:rsidRDefault="003F650F">
      <w:pPr>
        <w:pStyle w:val="NormlCalibri11"/>
        <w:pBdr>
          <w:top w:val="none" w:sz="0" w:space="0" w:color="auto"/>
          <w:left w:val="none" w:sz="0" w:space="0" w:color="auto"/>
          <w:bottom w:val="none" w:sz="0" w:space="0" w:color="auto"/>
          <w:right w:val="none" w:sz="0" w:space="0" w:color="auto"/>
        </w:pBdr>
        <w:spacing w:line="276" w:lineRule="auto"/>
        <w:rPr>
          <w:b w:val="0"/>
          <w:color w:val="000000"/>
          <w:sz w:val="24"/>
        </w:rPr>
      </w:pPr>
      <w:r w:rsidRPr="003F650F">
        <w:rPr>
          <w:b w:val="0"/>
          <w:color w:val="000000"/>
          <w:sz w:val="24"/>
        </w:rPr>
        <w:t>Jelenleg ezer lakosra több mint 100 regisztrált vállalkozás jut</w:t>
      </w:r>
      <w:r>
        <w:rPr>
          <w:b w:val="0"/>
          <w:color w:val="000000"/>
          <w:sz w:val="24"/>
        </w:rPr>
        <w:t xml:space="preserve"> a településen</w:t>
      </w:r>
      <w:r w:rsidRPr="003F650F">
        <w:rPr>
          <w:b w:val="0"/>
          <w:color w:val="000000"/>
          <w:sz w:val="24"/>
        </w:rPr>
        <w:t>,</w:t>
      </w:r>
      <w:r>
        <w:rPr>
          <w:b w:val="0"/>
          <w:color w:val="000000"/>
          <w:sz w:val="24"/>
        </w:rPr>
        <w:t xml:space="preserve"> ami rendkívül magas arányt képvisel. </w:t>
      </w:r>
    </w:p>
    <w:p w:rsidR="00712AB4" w:rsidRPr="00102B72" w:rsidDel="00F4468C" w:rsidRDefault="00996B95">
      <w:pPr>
        <w:pStyle w:val="NormlCalibri11"/>
        <w:pBdr>
          <w:top w:val="none" w:sz="0" w:space="0" w:color="auto"/>
          <w:left w:val="none" w:sz="0" w:space="0" w:color="auto"/>
          <w:bottom w:val="none" w:sz="0" w:space="0" w:color="auto"/>
          <w:right w:val="none" w:sz="0" w:space="0" w:color="auto"/>
        </w:pBdr>
        <w:spacing w:line="276" w:lineRule="auto"/>
        <w:rPr>
          <w:del w:id="598" w:author="Microsoft-fiók" w:date="2015-11-17T14:05:00Z"/>
          <w:b w:val="0"/>
          <w:sz w:val="24"/>
          <w:rPrChange w:id="599" w:author="user" w:date="2015-12-07T09:08:00Z">
            <w:rPr>
              <w:del w:id="600" w:author="Microsoft-fiók" w:date="2015-11-17T14:05:00Z"/>
              <w:b w:val="0"/>
              <w:color w:val="000000"/>
              <w:sz w:val="24"/>
            </w:rPr>
          </w:rPrChange>
        </w:rPr>
      </w:pPr>
      <w:ins w:id="601" w:author="Microsoft-fiók" w:date="2015-11-17T14:02:00Z">
        <w:r w:rsidRPr="00996B95">
          <w:rPr>
            <w:b w:val="0"/>
            <w:color w:val="000000"/>
            <w:sz w:val="24"/>
            <w:rPrChange w:id="602" w:author="user" w:date="2015-12-07T09:08:00Z">
              <w:rPr>
                <w:b w:val="0"/>
                <w:color w:val="000000"/>
                <w:sz w:val="24"/>
                <w:highlight w:val="yellow"/>
              </w:rPr>
            </w:rPrChange>
          </w:rPr>
          <w:lastRenderedPageBreak/>
          <w:t>Az IKSZT-ben, az önkormányzat által kötelezően vállalt FIP üzemeltet</w:t>
        </w:r>
      </w:ins>
      <w:ins w:id="603" w:author="Microsoft-fiók" w:date="2015-11-17T14:03:00Z">
        <w:r w:rsidRPr="00996B95">
          <w:rPr>
            <w:b w:val="0"/>
            <w:color w:val="000000"/>
            <w:sz w:val="24"/>
            <w:rPrChange w:id="604" w:author="user" w:date="2015-12-07T09:08:00Z">
              <w:rPr>
                <w:b w:val="0"/>
                <w:color w:val="000000"/>
                <w:sz w:val="24"/>
                <w:highlight w:val="yellow"/>
              </w:rPr>
            </w:rPrChange>
          </w:rPr>
          <w:t>é</w:t>
        </w:r>
      </w:ins>
      <w:ins w:id="605" w:author="Microsoft-fiók" w:date="2015-11-17T14:02:00Z">
        <w:r w:rsidRPr="00996B95">
          <w:rPr>
            <w:b w:val="0"/>
            <w:color w:val="000000"/>
            <w:sz w:val="24"/>
            <w:rPrChange w:id="606" w:author="user" w:date="2015-12-07T09:08:00Z">
              <w:rPr>
                <w:b w:val="0"/>
                <w:color w:val="000000"/>
                <w:sz w:val="24"/>
                <w:highlight w:val="yellow"/>
              </w:rPr>
            </w:rPrChange>
          </w:rPr>
          <w:t xml:space="preserve">se keretében rendszeresen </w:t>
        </w:r>
      </w:ins>
      <w:ins w:id="607" w:author="Microsoft-fiók" w:date="2015-11-17T14:03:00Z">
        <w:r w:rsidRPr="00996B95">
          <w:rPr>
            <w:b w:val="0"/>
            <w:color w:val="000000"/>
            <w:sz w:val="24"/>
            <w:rPrChange w:id="608" w:author="user" w:date="2015-12-07T09:08:00Z">
              <w:rPr>
                <w:b w:val="0"/>
                <w:color w:val="000000"/>
                <w:sz w:val="24"/>
                <w:highlight w:val="yellow"/>
              </w:rPr>
            </w:rPrChange>
          </w:rPr>
          <w:t>megrendezésre</w:t>
        </w:r>
      </w:ins>
      <w:ins w:id="609" w:author="Microsoft-fiók" w:date="2015-11-17T14:02:00Z">
        <w:r w:rsidRPr="00996B95">
          <w:rPr>
            <w:b w:val="0"/>
            <w:color w:val="000000"/>
            <w:sz w:val="24"/>
            <w:rPrChange w:id="610" w:author="user" w:date="2015-12-07T09:08:00Z">
              <w:rPr>
                <w:b w:val="0"/>
                <w:color w:val="000000"/>
                <w:sz w:val="24"/>
                <w:highlight w:val="yellow"/>
              </w:rPr>
            </w:rPrChange>
          </w:rPr>
          <w:t xml:space="preserve"> </w:t>
        </w:r>
      </w:ins>
      <w:ins w:id="611" w:author="Microsoft-fiók" w:date="2015-11-17T14:03:00Z">
        <w:r w:rsidRPr="00996B95">
          <w:rPr>
            <w:b w:val="0"/>
            <w:color w:val="000000"/>
            <w:sz w:val="24"/>
            <w:rPrChange w:id="612" w:author="user" w:date="2015-12-07T09:08:00Z">
              <w:rPr>
                <w:b w:val="0"/>
                <w:color w:val="000000"/>
                <w:sz w:val="24"/>
                <w:highlight w:val="yellow"/>
              </w:rPr>
            </w:rPrChange>
          </w:rPr>
          <w:t xml:space="preserve">kerülnek </w:t>
        </w:r>
      </w:ins>
      <w:ins w:id="613" w:author="Microsoft-fiók" w:date="2015-11-17T14:02:00Z">
        <w:r w:rsidRPr="00996B95">
          <w:rPr>
            <w:b w:val="0"/>
            <w:color w:val="000000"/>
            <w:sz w:val="24"/>
            <w:rPrChange w:id="614" w:author="user" w:date="2015-12-07T09:08:00Z">
              <w:rPr>
                <w:b w:val="0"/>
                <w:color w:val="000000"/>
                <w:sz w:val="24"/>
                <w:highlight w:val="yellow"/>
              </w:rPr>
            </w:rPrChange>
          </w:rPr>
          <w:t>tájékoztatók</w:t>
        </w:r>
      </w:ins>
      <w:ins w:id="615" w:author="Microsoft-fiók" w:date="2015-11-17T14:04:00Z">
        <w:r w:rsidRPr="00996B95">
          <w:rPr>
            <w:b w:val="0"/>
            <w:color w:val="000000"/>
            <w:sz w:val="24"/>
            <w:rPrChange w:id="616" w:author="user" w:date="2015-12-07T09:08:00Z">
              <w:rPr>
                <w:b w:val="0"/>
                <w:color w:val="000000"/>
                <w:sz w:val="24"/>
                <w:highlight w:val="yellow"/>
              </w:rPr>
            </w:rPrChange>
          </w:rPr>
          <w:t xml:space="preserve">, </w:t>
        </w:r>
      </w:ins>
      <w:ins w:id="617" w:author="Microsoft-fiók" w:date="2015-11-19T13:01:00Z">
        <w:r w:rsidRPr="00996B95">
          <w:rPr>
            <w:b w:val="0"/>
            <w:color w:val="000000"/>
            <w:sz w:val="24"/>
            <w:rPrChange w:id="618" w:author="user" w:date="2015-12-07T09:08:00Z">
              <w:rPr>
                <w:b w:val="0"/>
                <w:color w:val="000000"/>
                <w:sz w:val="24"/>
                <w:highlight w:val="yellow"/>
              </w:rPr>
            </w:rPrChange>
          </w:rPr>
          <w:t xml:space="preserve">toborzók, </w:t>
        </w:r>
      </w:ins>
      <w:ins w:id="619" w:author="Microsoft-fiók" w:date="2015-11-17T14:04:00Z">
        <w:r w:rsidRPr="00996B95">
          <w:rPr>
            <w:b w:val="0"/>
            <w:color w:val="000000"/>
            <w:sz w:val="24"/>
            <w:rPrChange w:id="620" w:author="user" w:date="2015-12-07T09:08:00Z">
              <w:rPr>
                <w:b w:val="0"/>
                <w:color w:val="000000"/>
                <w:sz w:val="24"/>
                <w:highlight w:val="yellow"/>
              </w:rPr>
            </w:rPrChange>
          </w:rPr>
          <w:t xml:space="preserve">valamint lehetőség van </w:t>
        </w:r>
      </w:ins>
      <w:ins w:id="621" w:author="Microsoft-fiók" w:date="2015-11-19T12:56:00Z">
        <w:r w:rsidRPr="00996B95">
          <w:rPr>
            <w:b w:val="0"/>
            <w:color w:val="000000"/>
            <w:sz w:val="24"/>
            <w:rPrChange w:id="622" w:author="user" w:date="2015-12-07T09:08:00Z">
              <w:rPr>
                <w:b w:val="0"/>
                <w:color w:val="000000"/>
                <w:sz w:val="24"/>
                <w:highlight w:val="yellow"/>
              </w:rPr>
            </w:rPrChange>
          </w:rPr>
          <w:t>önéletrajzíráshoz</w:t>
        </w:r>
      </w:ins>
      <w:ins w:id="623" w:author="Microsoft-fiók" w:date="2015-11-17T14:04:00Z">
        <w:r w:rsidRPr="00996B95">
          <w:rPr>
            <w:b w:val="0"/>
            <w:color w:val="000000"/>
            <w:sz w:val="24"/>
            <w:rPrChange w:id="624" w:author="user" w:date="2015-12-07T09:08:00Z">
              <w:rPr>
                <w:b w:val="0"/>
                <w:color w:val="000000"/>
                <w:sz w:val="24"/>
                <w:highlight w:val="yellow"/>
              </w:rPr>
            </w:rPrChange>
          </w:rPr>
          <w:t>, álláskereséshez, nyomtatáshoz ingyenes segítséget kérni az IKSZT munkatársaitól.</w:t>
        </w:r>
      </w:ins>
      <w:ins w:id="625" w:author="Microsoft-fiók" w:date="2015-11-17T14:03:00Z">
        <w:r w:rsidRPr="00996B95">
          <w:rPr>
            <w:b w:val="0"/>
            <w:color w:val="000000"/>
            <w:sz w:val="24"/>
            <w:rPrChange w:id="626" w:author="user" w:date="2015-12-07T09:08:00Z">
              <w:rPr>
                <w:b w:val="0"/>
                <w:color w:val="000000"/>
                <w:sz w:val="24"/>
                <w:highlight w:val="yellow"/>
              </w:rPr>
            </w:rPrChange>
          </w:rPr>
          <w:t xml:space="preserve"> </w:t>
        </w:r>
      </w:ins>
      <w:del w:id="627" w:author="Microsoft-fiók" w:date="2015-11-17T14:05:00Z">
        <w:r w:rsidRPr="00996B95">
          <w:rPr>
            <w:b w:val="0"/>
            <w:sz w:val="24"/>
            <w:rPrChange w:id="628" w:author="user" w:date="2015-12-07T09:08:00Z">
              <w:rPr>
                <w:b w:val="0"/>
                <w:color w:val="000000"/>
                <w:sz w:val="24"/>
                <w:highlight w:val="yellow"/>
              </w:rPr>
            </w:rPrChange>
          </w:rPr>
          <w:delText>foglalkoztatási programok</w:delText>
        </w:r>
      </w:del>
    </w:p>
    <w:p w:rsidR="003F650F" w:rsidRPr="00102B72" w:rsidRDefault="003F650F">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1F6110" w:rsidRPr="003F650F" w:rsidRDefault="001F6110">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6865E8" w:rsidRPr="004D256F" w:rsidRDefault="006865E8">
      <w:pPr>
        <w:autoSpaceDE w:val="0"/>
        <w:autoSpaceDN w:val="0"/>
        <w:adjustRightInd w:val="0"/>
        <w:spacing w:after="20" w:line="276" w:lineRule="auto"/>
        <w:ind w:firstLine="142"/>
        <w:rPr>
          <w:rFonts w:ascii="Times New Roman" w:hAnsi="Times New Roman"/>
          <w:b/>
          <w:sz w:val="24"/>
        </w:rPr>
      </w:pPr>
      <w:r w:rsidRPr="004D256F">
        <w:rPr>
          <w:rFonts w:ascii="Times New Roman" w:hAnsi="Times New Roman"/>
          <w:b/>
          <w:i/>
          <w:iCs/>
          <w:sz w:val="24"/>
        </w:rPr>
        <w:t>e)</w:t>
      </w:r>
      <w:r w:rsidRPr="004D256F">
        <w:rPr>
          <w:rFonts w:ascii="Times New Roman" w:hAnsi="Times New Roman"/>
          <w:b/>
          <w:sz w:val="24"/>
        </w:rPr>
        <w:t xml:space="preserve"> fiatalok foglalkoztatását és az oktatásból a munkaerőpiacra való átmenetet megkönnyítő programok a településen; képzéshez, továbbképzéshez való hozzáférésük</w:t>
      </w:r>
    </w:p>
    <w:p w:rsidR="00712AB4" w:rsidRDefault="00712AB4">
      <w:pPr>
        <w:pStyle w:val="NormlCalibri11"/>
        <w:pBdr>
          <w:top w:val="none" w:sz="0" w:space="0" w:color="auto"/>
          <w:left w:val="none" w:sz="0" w:space="0" w:color="auto"/>
          <w:bottom w:val="none" w:sz="0" w:space="0" w:color="auto"/>
          <w:right w:val="none" w:sz="0" w:space="0" w:color="auto"/>
        </w:pBdr>
        <w:rPr>
          <w:b w:val="0"/>
          <w:sz w:val="24"/>
        </w:rPr>
      </w:pPr>
    </w:p>
    <w:p w:rsidR="0022416D" w:rsidRDefault="0022416D">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 településen elérhető esti tagozatos gimnáziumi képzés.</w:t>
      </w:r>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b w:val="0"/>
          <w:sz w:val="24"/>
        </w:rPr>
        <w:pPrChange w:id="629" w:author="user" w:date="2015-12-01T09:23:00Z">
          <w:pPr>
            <w:pStyle w:val="NormlCalibri11"/>
            <w:pBdr>
              <w:top w:val="none" w:sz="0" w:space="0" w:color="auto"/>
              <w:left w:val="none" w:sz="0" w:space="0" w:color="auto"/>
              <w:bottom w:val="none" w:sz="0" w:space="0" w:color="auto"/>
              <w:right w:val="none" w:sz="0" w:space="0" w:color="auto"/>
            </w:pBdr>
          </w:pPr>
        </w:pPrChange>
      </w:pPr>
      <w:del w:id="630" w:author="Microsoft-fiók" w:date="2015-11-17T14:05:00Z">
        <w:r w:rsidRPr="00996B95">
          <w:rPr>
            <w:b w:val="0"/>
            <w:sz w:val="24"/>
            <w:rPrChange w:id="631" w:author="user" w:date="2015-12-01T09:23:00Z">
              <w:rPr>
                <w:b w:val="0"/>
                <w:sz w:val="24"/>
                <w:highlight w:val="yellow"/>
              </w:rPr>
            </w:rPrChange>
          </w:rPr>
          <w:delText>foglalkoztatási programok</w:delText>
        </w:r>
      </w:del>
      <w:ins w:id="632" w:author="Microsoft-fiók" w:date="2015-11-17T14:05:00Z">
        <w:r w:rsidR="0033325E">
          <w:rPr>
            <w:b w:val="0"/>
            <w:sz w:val="24"/>
          </w:rPr>
          <w:t>Az IKSZT</w:t>
        </w:r>
      </w:ins>
      <w:ins w:id="633" w:author="user" w:date="2015-12-07T09:09:00Z">
        <w:r w:rsidR="00102B72">
          <w:rPr>
            <w:b w:val="0"/>
            <w:sz w:val="24"/>
          </w:rPr>
          <w:t>-ben</w:t>
        </w:r>
      </w:ins>
      <w:ins w:id="634" w:author="Microsoft-fiók" w:date="2015-11-17T14:05:00Z">
        <w:r w:rsidR="0033325E">
          <w:rPr>
            <w:b w:val="0"/>
            <w:sz w:val="24"/>
          </w:rPr>
          <w:t xml:space="preserve"> FIP</w:t>
        </w:r>
      </w:ins>
      <w:ins w:id="635" w:author="Microsoft-fiók" w:date="2015-11-19T12:56:00Z">
        <w:r w:rsidRPr="00996B95">
          <w:rPr>
            <w:b w:val="0"/>
            <w:sz w:val="24"/>
            <w:rPrChange w:id="636" w:author="user" w:date="2015-12-01T09:23:00Z">
              <w:rPr>
                <w:b w:val="0"/>
                <w:sz w:val="24"/>
                <w:highlight w:val="yellow"/>
              </w:rPr>
            </w:rPrChange>
          </w:rPr>
          <w:t xml:space="preserve"> és IIP</w:t>
        </w:r>
      </w:ins>
      <w:ins w:id="637" w:author="Microsoft-fiók" w:date="2015-11-17T14:05:00Z">
        <w:r w:rsidR="0033325E">
          <w:rPr>
            <w:b w:val="0"/>
            <w:sz w:val="24"/>
          </w:rPr>
          <w:t xml:space="preserve"> keretében</w:t>
        </w:r>
      </w:ins>
      <w:ins w:id="638" w:author="Microsoft-fiók" w:date="2015-11-19T13:02:00Z">
        <w:r w:rsidRPr="00996B95">
          <w:rPr>
            <w:b w:val="0"/>
            <w:sz w:val="24"/>
            <w:rPrChange w:id="639" w:author="user" w:date="2015-12-01T09:23:00Z">
              <w:rPr>
                <w:b w:val="0"/>
                <w:sz w:val="24"/>
                <w:highlight w:val="yellow"/>
              </w:rPr>
            </w:rPrChange>
          </w:rPr>
          <w:t xml:space="preserve"> a tájékoztatók mellett</w:t>
        </w:r>
      </w:ins>
      <w:ins w:id="640" w:author="Microsoft-fiók" w:date="2015-11-17T14:05:00Z">
        <w:r w:rsidR="0033325E">
          <w:rPr>
            <w:b w:val="0"/>
            <w:sz w:val="24"/>
          </w:rPr>
          <w:t xml:space="preserve"> félévenként 1-1 motivációs program </w:t>
        </w:r>
      </w:ins>
      <w:ins w:id="641" w:author="Microsoft-fiók" w:date="2015-11-19T13:02:00Z">
        <w:r w:rsidRPr="00996B95">
          <w:rPr>
            <w:b w:val="0"/>
            <w:sz w:val="24"/>
            <w:rPrChange w:id="642" w:author="user" w:date="2015-12-01T09:23:00Z">
              <w:rPr>
                <w:b w:val="0"/>
                <w:sz w:val="24"/>
                <w:highlight w:val="yellow"/>
              </w:rPr>
            </w:rPrChange>
          </w:rPr>
          <w:t xml:space="preserve">kerül megrendezésre, illetve </w:t>
        </w:r>
        <w:del w:id="643" w:author="user" w:date="2015-12-01T09:23:00Z">
          <w:r w:rsidRPr="00996B95">
            <w:rPr>
              <w:b w:val="0"/>
              <w:sz w:val="24"/>
              <w:rPrChange w:id="644" w:author="user" w:date="2015-12-01T09:23:00Z">
                <w:rPr>
                  <w:b w:val="0"/>
                  <w:sz w:val="24"/>
                  <w:highlight w:val="yellow"/>
                </w:rPr>
              </w:rPrChange>
            </w:rPr>
            <w:delText xml:space="preserve"> </w:delText>
          </w:r>
        </w:del>
        <w:r w:rsidRPr="00996B95">
          <w:rPr>
            <w:b w:val="0"/>
            <w:sz w:val="24"/>
            <w:rPrChange w:id="645" w:author="user" w:date="2015-12-01T09:23:00Z">
              <w:rPr>
                <w:b w:val="0"/>
                <w:sz w:val="24"/>
                <w:highlight w:val="yellow"/>
              </w:rPr>
            </w:rPrChange>
          </w:rPr>
          <w:t>az önkormányzat facebook oldalán rendszeresen jelennek meg ún. ’FIP hírek’, amikor 1-1 állásh</w:t>
        </w:r>
      </w:ins>
      <w:ins w:id="646" w:author="Microsoft-fiók" w:date="2015-11-19T13:03:00Z">
        <w:r w:rsidRPr="00996B95">
          <w:rPr>
            <w:b w:val="0"/>
            <w:sz w:val="24"/>
            <w:rPrChange w:id="647" w:author="user" w:date="2015-12-01T09:23:00Z">
              <w:rPr>
                <w:b w:val="0"/>
                <w:sz w:val="24"/>
                <w:highlight w:val="yellow"/>
              </w:rPr>
            </w:rPrChange>
          </w:rPr>
          <w:t>i</w:t>
        </w:r>
      </w:ins>
      <w:ins w:id="648" w:author="Microsoft-fiók" w:date="2015-11-19T13:02:00Z">
        <w:r w:rsidRPr="00996B95">
          <w:rPr>
            <w:b w:val="0"/>
            <w:sz w:val="24"/>
            <w:rPrChange w:id="649" w:author="user" w:date="2015-12-01T09:23:00Z">
              <w:rPr>
                <w:b w:val="0"/>
                <w:sz w:val="24"/>
                <w:highlight w:val="yellow"/>
              </w:rPr>
            </w:rPrChange>
          </w:rPr>
          <w:t>rdetés</w:t>
        </w:r>
      </w:ins>
      <w:ins w:id="650" w:author="Microsoft-fiók" w:date="2015-11-19T13:03:00Z">
        <w:r w:rsidRPr="00996B95">
          <w:rPr>
            <w:b w:val="0"/>
            <w:sz w:val="24"/>
            <w:rPrChange w:id="651" w:author="user" w:date="2015-12-01T09:23:00Z">
              <w:rPr>
                <w:b w:val="0"/>
                <w:sz w:val="24"/>
                <w:highlight w:val="yellow"/>
              </w:rPr>
            </w:rPrChange>
          </w:rPr>
          <w:t>re</w:t>
        </w:r>
      </w:ins>
      <w:ins w:id="652" w:author="Microsoft-fiók" w:date="2015-11-19T13:02:00Z">
        <w:r w:rsidRPr="00996B95">
          <w:rPr>
            <w:b w:val="0"/>
            <w:sz w:val="24"/>
            <w:rPrChange w:id="653" w:author="user" w:date="2015-12-01T09:23:00Z">
              <w:rPr>
                <w:b w:val="0"/>
                <w:sz w:val="24"/>
                <w:highlight w:val="yellow"/>
              </w:rPr>
            </w:rPrChange>
          </w:rPr>
          <w:t>, program</w:t>
        </w:r>
      </w:ins>
      <w:ins w:id="654" w:author="Microsoft-fiók" w:date="2015-11-19T13:03:00Z">
        <w:r w:rsidRPr="00996B95">
          <w:rPr>
            <w:b w:val="0"/>
            <w:sz w:val="24"/>
            <w:rPrChange w:id="655" w:author="user" w:date="2015-12-01T09:23:00Z">
              <w:rPr>
                <w:b w:val="0"/>
                <w:sz w:val="24"/>
                <w:highlight w:val="yellow"/>
              </w:rPr>
            </w:rPrChange>
          </w:rPr>
          <w:t>ra</w:t>
        </w:r>
      </w:ins>
      <w:ins w:id="656" w:author="Microsoft-fiók" w:date="2015-11-19T13:02:00Z">
        <w:r w:rsidRPr="00996B95">
          <w:rPr>
            <w:b w:val="0"/>
            <w:sz w:val="24"/>
            <w:rPrChange w:id="657" w:author="user" w:date="2015-12-01T09:23:00Z">
              <w:rPr>
                <w:b w:val="0"/>
                <w:sz w:val="24"/>
                <w:highlight w:val="yellow"/>
              </w:rPr>
            </w:rPrChange>
          </w:rPr>
          <w:t>, tájékoztató</w:t>
        </w:r>
      </w:ins>
      <w:ins w:id="658" w:author="Microsoft-fiók" w:date="2015-11-19T13:03:00Z">
        <w:r w:rsidRPr="00996B95">
          <w:rPr>
            <w:b w:val="0"/>
            <w:sz w:val="24"/>
            <w:rPrChange w:id="659" w:author="user" w:date="2015-12-01T09:23:00Z">
              <w:rPr>
                <w:b w:val="0"/>
                <w:sz w:val="24"/>
                <w:highlight w:val="yellow"/>
              </w:rPr>
            </w:rPrChange>
          </w:rPr>
          <w:t>ra hívják fel a figyelmet</w:t>
        </w:r>
      </w:ins>
      <w:ins w:id="660" w:author="Microsoft-fiók" w:date="2015-11-17T14:05:00Z">
        <w:r w:rsidR="0033325E">
          <w:rPr>
            <w:b w:val="0"/>
            <w:sz w:val="24"/>
          </w:rPr>
          <w:t>.</w:t>
        </w:r>
      </w:ins>
    </w:p>
    <w:p w:rsidR="00712AB4" w:rsidRDefault="00712AB4">
      <w:pPr>
        <w:pStyle w:val="NormlCalibri11"/>
        <w:pBdr>
          <w:top w:val="none" w:sz="0" w:space="0" w:color="auto"/>
          <w:left w:val="none" w:sz="0" w:space="0" w:color="auto"/>
          <w:bottom w:val="none" w:sz="0" w:space="0" w:color="auto"/>
          <w:right w:val="none" w:sz="0" w:space="0" w:color="auto"/>
        </w:pBdr>
      </w:pPr>
    </w:p>
    <w:p w:rsidR="001F6110" w:rsidRPr="003F650F" w:rsidDel="00B1414D" w:rsidRDefault="001F6110">
      <w:pPr>
        <w:pStyle w:val="NormlCalibri11"/>
        <w:pBdr>
          <w:top w:val="none" w:sz="0" w:space="0" w:color="auto"/>
          <w:left w:val="none" w:sz="0" w:space="0" w:color="auto"/>
          <w:bottom w:val="none" w:sz="0" w:space="0" w:color="auto"/>
          <w:right w:val="none" w:sz="0" w:space="0" w:color="auto"/>
        </w:pBdr>
        <w:rPr>
          <w:del w:id="661" w:author="user" w:date="2015-12-11T08:58:00Z"/>
        </w:rPr>
      </w:pPr>
    </w:p>
    <w:p w:rsidR="006865E8" w:rsidRPr="004D256F" w:rsidRDefault="006865E8">
      <w:pPr>
        <w:autoSpaceDE w:val="0"/>
        <w:autoSpaceDN w:val="0"/>
        <w:adjustRightInd w:val="0"/>
        <w:spacing w:after="20" w:line="276" w:lineRule="auto"/>
        <w:ind w:firstLine="142"/>
        <w:rPr>
          <w:rFonts w:ascii="Times New Roman" w:hAnsi="Times New Roman"/>
          <w:b/>
          <w:sz w:val="24"/>
        </w:rPr>
      </w:pPr>
      <w:r w:rsidRPr="004D256F">
        <w:rPr>
          <w:rFonts w:ascii="Times New Roman" w:hAnsi="Times New Roman"/>
          <w:b/>
          <w:i/>
          <w:iCs/>
          <w:sz w:val="24"/>
        </w:rPr>
        <w:t>f)</w:t>
      </w:r>
      <w:r w:rsidRPr="004D256F">
        <w:rPr>
          <w:rFonts w:ascii="Times New Roman" w:hAnsi="Times New Roman"/>
          <w:b/>
          <w:sz w:val="24"/>
        </w:rPr>
        <w:t xml:space="preserve"> munkaerő-piaci integrációt segítő szervezetek és szolgáltatások feltérképezése (pl. felnőttképzéshez és egyéb </w:t>
      </w:r>
      <w:del w:id="662" w:author="Microsoft-fiók" w:date="2015-11-19T13:03:00Z">
        <w:r w:rsidRPr="004D256F" w:rsidDel="00E14A3B">
          <w:rPr>
            <w:rFonts w:ascii="Times New Roman" w:hAnsi="Times New Roman"/>
            <w:b/>
            <w:sz w:val="24"/>
          </w:rPr>
          <w:delText>munkaerő-piaci szolgáltatásokhoz</w:delText>
        </w:r>
      </w:del>
      <w:ins w:id="663" w:author="Microsoft-fiók" w:date="2015-11-19T13:03:00Z">
        <w:r w:rsidR="00E14A3B" w:rsidRPr="004D256F">
          <w:rPr>
            <w:rFonts w:ascii="Times New Roman" w:hAnsi="Times New Roman"/>
            <w:b/>
            <w:sz w:val="24"/>
          </w:rPr>
          <w:t>munkaerő-piaciszolgáltatásokhoz</w:t>
        </w:r>
      </w:ins>
      <w:r w:rsidRPr="004D256F">
        <w:rPr>
          <w:rFonts w:ascii="Times New Roman" w:hAnsi="Times New Roman"/>
          <w:b/>
          <w:sz w:val="24"/>
        </w:rPr>
        <w:t xml:space="preserve"> való hozzáférés, helyi foglalkoztatási programok)</w:t>
      </w:r>
    </w:p>
    <w:p w:rsidR="00B73A10" w:rsidRDefault="00B73A10">
      <w:pPr>
        <w:spacing w:line="276" w:lineRule="auto"/>
        <w:rPr>
          <w:rFonts w:ascii="Times New Roman" w:hAnsi="Times New Roman"/>
          <w:sz w:val="24"/>
        </w:rPr>
      </w:pPr>
    </w:p>
    <w:p w:rsidR="00712AB4" w:rsidRDefault="00584402">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Az önkormányzat a munkanélküliek tájékoztatása, elhelyezkedéshez való hozzásegítése érdekében kapcsolatban áll és együttműködik az illetékes munkaügyi központtal. </w:t>
      </w:r>
    </w:p>
    <w:p w:rsidR="0022416D" w:rsidRDefault="0022416D">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 településen elérhető esti tagozatos gimnáziumi képzés.</w:t>
      </w:r>
    </w:p>
    <w:p w:rsidR="0022416D" w:rsidRPr="00584402" w:rsidDel="00F4468C" w:rsidRDefault="008F20D3">
      <w:pPr>
        <w:pStyle w:val="NormlCalibri11"/>
        <w:pBdr>
          <w:top w:val="none" w:sz="0" w:space="0" w:color="auto"/>
          <w:left w:val="none" w:sz="0" w:space="0" w:color="auto"/>
          <w:bottom w:val="none" w:sz="0" w:space="0" w:color="auto"/>
          <w:right w:val="none" w:sz="0" w:space="0" w:color="auto"/>
        </w:pBdr>
        <w:spacing w:line="276" w:lineRule="auto"/>
        <w:rPr>
          <w:del w:id="664" w:author="Microsoft-fiók" w:date="2015-11-17T14:07:00Z"/>
          <w:b w:val="0"/>
          <w:sz w:val="24"/>
        </w:rPr>
      </w:pPr>
      <w:del w:id="665" w:author="Microsoft-fiók" w:date="2015-11-17T14:07:00Z">
        <w:r w:rsidRPr="008F20D3" w:rsidDel="00F4468C">
          <w:rPr>
            <w:b w:val="0"/>
            <w:sz w:val="24"/>
            <w:highlight w:val="yellow"/>
          </w:rPr>
          <w:delText>foglalkoztatási programok</w:delText>
        </w:r>
      </w:del>
    </w:p>
    <w:p w:rsidR="00712AB4" w:rsidRDefault="00712AB4">
      <w:pPr>
        <w:pStyle w:val="NormlCalibri11"/>
        <w:pBdr>
          <w:top w:val="none" w:sz="0" w:space="0" w:color="auto"/>
          <w:left w:val="none" w:sz="0" w:space="0" w:color="auto"/>
          <w:bottom w:val="none" w:sz="0" w:space="0" w:color="auto"/>
          <w:right w:val="none" w:sz="0" w:space="0" w:color="auto"/>
        </w:pBdr>
      </w:pPr>
    </w:p>
    <w:p w:rsidR="001F6110" w:rsidRPr="00712AB4" w:rsidDel="00B1414D" w:rsidRDefault="001F6110">
      <w:pPr>
        <w:pStyle w:val="NormlCalibri11"/>
        <w:pBdr>
          <w:top w:val="none" w:sz="0" w:space="0" w:color="auto"/>
          <w:left w:val="none" w:sz="0" w:space="0" w:color="auto"/>
          <w:bottom w:val="none" w:sz="0" w:space="0" w:color="auto"/>
          <w:right w:val="none" w:sz="0" w:space="0" w:color="auto"/>
        </w:pBdr>
        <w:rPr>
          <w:del w:id="666" w:author="user" w:date="2015-12-11T08:58:00Z"/>
        </w:rPr>
      </w:pPr>
    </w:p>
    <w:p w:rsidR="006865E8" w:rsidRPr="004D256F" w:rsidRDefault="006865E8">
      <w:pPr>
        <w:autoSpaceDE w:val="0"/>
        <w:autoSpaceDN w:val="0"/>
        <w:adjustRightInd w:val="0"/>
        <w:spacing w:after="20" w:line="276" w:lineRule="auto"/>
        <w:ind w:firstLine="142"/>
        <w:rPr>
          <w:rFonts w:ascii="Times New Roman" w:hAnsi="Times New Roman"/>
          <w:b/>
          <w:sz w:val="24"/>
        </w:rPr>
      </w:pPr>
      <w:r w:rsidRPr="004D256F">
        <w:rPr>
          <w:rFonts w:ascii="Times New Roman" w:hAnsi="Times New Roman"/>
          <w:b/>
          <w:i/>
          <w:iCs/>
          <w:sz w:val="24"/>
        </w:rPr>
        <w:t>g)</w:t>
      </w:r>
      <w:r w:rsidRPr="004D256F">
        <w:rPr>
          <w:rFonts w:ascii="Times New Roman" w:hAnsi="Times New Roman"/>
          <w:b/>
          <w:sz w:val="24"/>
        </w:rPr>
        <w:t xml:space="preserve"> mélyszegénységben élők és romák települési önkormányzati saját fenntartású intézményekben történő foglalkoztatása</w:t>
      </w:r>
    </w:p>
    <w:p w:rsidR="007C6D2D" w:rsidRDefault="007C6D2D">
      <w:pPr>
        <w:spacing w:line="276" w:lineRule="auto"/>
        <w:rPr>
          <w:rFonts w:ascii="Times New Roman" w:hAnsi="Times New Roman"/>
          <w:sz w:val="24"/>
        </w:rPr>
      </w:pPr>
    </w:p>
    <w:p w:rsidR="008F20D3" w:rsidRDefault="00F93AFA">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N</w:t>
      </w:r>
      <w:r w:rsidR="008F20D3">
        <w:rPr>
          <w:b w:val="0"/>
          <w:sz w:val="24"/>
        </w:rPr>
        <w:t xml:space="preserve">em áll rendelkezésre </w:t>
      </w:r>
      <w:r>
        <w:rPr>
          <w:b w:val="0"/>
          <w:sz w:val="24"/>
        </w:rPr>
        <w:t xml:space="preserve">adat </w:t>
      </w:r>
      <w:r w:rsidR="008F20D3">
        <w:rPr>
          <w:b w:val="0"/>
          <w:sz w:val="24"/>
        </w:rPr>
        <w:t>arra vonatkozóan, hogy</w:t>
      </w:r>
      <w:r w:rsidR="005D7504">
        <w:rPr>
          <w:b w:val="0"/>
          <w:sz w:val="24"/>
        </w:rPr>
        <w:t xml:space="preserve"> dolgoznak-e</w:t>
      </w:r>
      <w:r w:rsidR="008F20D3">
        <w:rPr>
          <w:b w:val="0"/>
          <w:sz w:val="24"/>
        </w:rPr>
        <w:t xml:space="preserve"> az önkormányzati saját fenntartású intézményekben a célcsoportba tartozó személyek</w:t>
      </w:r>
      <w:r>
        <w:rPr>
          <w:b w:val="0"/>
          <w:sz w:val="24"/>
        </w:rPr>
        <w:t>.</w:t>
      </w:r>
      <w:r w:rsidR="005D7504">
        <w:rPr>
          <w:b w:val="0"/>
          <w:sz w:val="24"/>
        </w:rPr>
        <w:t xml:space="preserve"> </w:t>
      </w:r>
    </w:p>
    <w:p w:rsidR="008F20D3" w:rsidRDefault="008F20D3">
      <w:pPr>
        <w:pStyle w:val="NormlCalibri11"/>
        <w:pBdr>
          <w:top w:val="none" w:sz="0" w:space="0" w:color="auto"/>
          <w:left w:val="none" w:sz="0" w:space="0" w:color="auto"/>
          <w:bottom w:val="none" w:sz="0" w:space="0" w:color="auto"/>
          <w:right w:val="none" w:sz="0" w:space="0" w:color="auto"/>
        </w:pBdr>
        <w:rPr>
          <w:b w:val="0"/>
          <w:sz w:val="24"/>
        </w:rPr>
      </w:pPr>
    </w:p>
    <w:p w:rsidR="001F6110" w:rsidRPr="008F20D3" w:rsidDel="00B1414D" w:rsidRDefault="001F6110">
      <w:pPr>
        <w:pStyle w:val="NormlCalibri11"/>
        <w:pBdr>
          <w:top w:val="none" w:sz="0" w:space="0" w:color="auto"/>
          <w:left w:val="none" w:sz="0" w:space="0" w:color="auto"/>
          <w:bottom w:val="none" w:sz="0" w:space="0" w:color="auto"/>
          <w:right w:val="none" w:sz="0" w:space="0" w:color="auto"/>
        </w:pBdr>
        <w:rPr>
          <w:del w:id="667" w:author="user" w:date="2015-12-11T08:58:00Z"/>
          <w:b w:val="0"/>
          <w:sz w:val="24"/>
        </w:rPr>
      </w:pPr>
    </w:p>
    <w:p w:rsidR="006865E8" w:rsidRPr="004D256F" w:rsidRDefault="006865E8">
      <w:pPr>
        <w:autoSpaceDE w:val="0"/>
        <w:autoSpaceDN w:val="0"/>
        <w:adjustRightInd w:val="0"/>
        <w:spacing w:after="20" w:line="276" w:lineRule="auto"/>
        <w:ind w:firstLine="142"/>
        <w:rPr>
          <w:rFonts w:ascii="Times New Roman" w:hAnsi="Times New Roman"/>
          <w:b/>
          <w:sz w:val="24"/>
        </w:rPr>
      </w:pPr>
      <w:r w:rsidRPr="004D256F">
        <w:rPr>
          <w:rFonts w:ascii="Times New Roman" w:hAnsi="Times New Roman"/>
          <w:b/>
          <w:i/>
          <w:iCs/>
          <w:sz w:val="24"/>
        </w:rPr>
        <w:t>h)</w:t>
      </w:r>
      <w:r w:rsidRPr="004D256F">
        <w:rPr>
          <w:rFonts w:ascii="Times New Roman" w:hAnsi="Times New Roman"/>
          <w:b/>
          <w:sz w:val="24"/>
        </w:rPr>
        <w:t xml:space="preserve"> hátrányos megkülönböztetés a foglalkoztatás területén</w:t>
      </w:r>
    </w:p>
    <w:p w:rsidR="00FF4AE8" w:rsidRDefault="00FF4AE8">
      <w:pPr>
        <w:spacing w:line="276" w:lineRule="auto"/>
        <w:rPr>
          <w:rFonts w:ascii="Times New Roman" w:hAnsi="Times New Roman"/>
          <w:sz w:val="24"/>
        </w:rPr>
      </w:pPr>
    </w:p>
    <w:p w:rsidR="00F93AFA" w:rsidRPr="00F93AFA" w:rsidRDefault="008A0C47">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Hátrányos megkülönböztetésről a foglalkoztatás területén a településen nem áll rendelkezésre információ. </w:t>
      </w:r>
    </w:p>
    <w:p w:rsidR="00F93AFA" w:rsidRDefault="00F93AFA">
      <w:pPr>
        <w:pStyle w:val="NormlCalibri11"/>
        <w:pBdr>
          <w:top w:val="none" w:sz="0" w:space="0" w:color="auto"/>
          <w:left w:val="none" w:sz="0" w:space="0" w:color="auto"/>
          <w:bottom w:val="none" w:sz="0" w:space="0" w:color="auto"/>
          <w:right w:val="none" w:sz="0" w:space="0" w:color="auto"/>
        </w:pBdr>
      </w:pPr>
    </w:p>
    <w:p w:rsidR="00852451" w:rsidRPr="00F93AFA" w:rsidDel="00B1414D" w:rsidRDefault="00852451">
      <w:pPr>
        <w:pStyle w:val="NormlCalibri11"/>
        <w:pBdr>
          <w:top w:val="none" w:sz="0" w:space="0" w:color="auto"/>
          <w:left w:val="none" w:sz="0" w:space="0" w:color="auto"/>
          <w:bottom w:val="none" w:sz="0" w:space="0" w:color="auto"/>
          <w:right w:val="none" w:sz="0" w:space="0" w:color="auto"/>
        </w:pBdr>
        <w:rPr>
          <w:del w:id="668" w:author="user" w:date="2015-12-11T08:57:00Z"/>
        </w:rPr>
      </w:pPr>
    </w:p>
    <w:p w:rsidR="006865E8" w:rsidRPr="00497B78" w:rsidRDefault="00751C1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3.3</w:t>
      </w:r>
      <w:r>
        <w:rPr>
          <w:rFonts w:ascii="Times New Roman" w:hAnsi="Times New Roman"/>
          <w:b/>
          <w:sz w:val="24"/>
        </w:rPr>
        <w:t>.</w:t>
      </w:r>
      <w:r w:rsidR="006865E8" w:rsidRPr="00497B78">
        <w:rPr>
          <w:rFonts w:ascii="Times New Roman" w:hAnsi="Times New Roman"/>
          <w:b/>
          <w:sz w:val="24"/>
        </w:rPr>
        <w:t xml:space="preserve"> Pénzbeli és természetbeni szociális ellátások, aktív korúak ellátása, munkanélküliséghez kapcsolódó támogatások</w:t>
      </w:r>
    </w:p>
    <w:p w:rsidR="00937D89" w:rsidRDefault="00937D89">
      <w:pPr>
        <w:spacing w:line="276" w:lineRule="auto"/>
        <w:rPr>
          <w:rFonts w:ascii="Times New Roman" w:hAnsi="Times New Roman"/>
          <w:i/>
          <w:highlight w:val="green"/>
        </w:rPr>
      </w:pPr>
      <w:bookmarkStart w:id="669" w:name="_Toc349211113"/>
    </w:p>
    <w:p w:rsidR="005D7504" w:rsidRPr="005D7504" w:rsidRDefault="005D7504">
      <w:pPr>
        <w:spacing w:line="276" w:lineRule="auto"/>
        <w:rPr>
          <w:rFonts w:ascii="Times New Roman" w:hAnsi="Times New Roman"/>
          <w:sz w:val="24"/>
        </w:rPr>
      </w:pPr>
      <w:r w:rsidRPr="002A5883">
        <w:rPr>
          <w:rFonts w:ascii="Times New Roman" w:hAnsi="Times New Roman"/>
          <w:sz w:val="24"/>
        </w:rPr>
        <w:t xml:space="preserve">A szociális igazgatásról és a szociális ellátásokról szóló törvény értelmében </w:t>
      </w:r>
      <w:r w:rsidR="002A5883">
        <w:rPr>
          <w:rFonts w:ascii="Times New Roman" w:hAnsi="Times New Roman"/>
          <w:sz w:val="24"/>
        </w:rPr>
        <w:t>s</w:t>
      </w:r>
      <w:r w:rsidRPr="002A5883">
        <w:rPr>
          <w:rFonts w:ascii="Times New Roman" w:hAnsi="Times New Roman"/>
          <w:sz w:val="24"/>
        </w:rPr>
        <w:t>zociális rászorultság esetén a jogosult számára</w:t>
      </w:r>
      <w:r w:rsidR="002A5883">
        <w:rPr>
          <w:rFonts w:ascii="Times New Roman" w:hAnsi="Times New Roman"/>
          <w:sz w:val="24"/>
        </w:rPr>
        <w:t xml:space="preserve"> </w:t>
      </w:r>
      <w:r w:rsidRPr="005D7504">
        <w:rPr>
          <w:rFonts w:ascii="Times New Roman" w:hAnsi="Times New Roman"/>
          <w:sz w:val="24"/>
        </w:rPr>
        <w:t xml:space="preserve">a járási hivatal </w:t>
      </w:r>
    </w:p>
    <w:p w:rsidR="005D7504" w:rsidRPr="005D7504" w:rsidRDefault="005D7504">
      <w:pPr>
        <w:spacing w:line="276" w:lineRule="auto"/>
        <w:ind w:firstLine="238"/>
        <w:jc w:val="left"/>
        <w:rPr>
          <w:rFonts w:ascii="Times New Roman" w:hAnsi="Times New Roman"/>
          <w:sz w:val="24"/>
        </w:rPr>
      </w:pPr>
      <w:r w:rsidRPr="005D7504">
        <w:rPr>
          <w:rFonts w:ascii="Times New Roman" w:hAnsi="Times New Roman"/>
          <w:i/>
          <w:iCs/>
          <w:sz w:val="24"/>
        </w:rPr>
        <w:t xml:space="preserve">a) </w:t>
      </w:r>
      <w:r w:rsidRPr="005D7504">
        <w:rPr>
          <w:rFonts w:ascii="Times New Roman" w:hAnsi="Times New Roman"/>
          <w:sz w:val="24"/>
        </w:rPr>
        <w:t>időskorúak járadékát,</w:t>
      </w:r>
    </w:p>
    <w:p w:rsidR="005D7504" w:rsidRPr="005D7504" w:rsidRDefault="005D7504">
      <w:pPr>
        <w:spacing w:line="276" w:lineRule="auto"/>
        <w:ind w:firstLine="238"/>
        <w:jc w:val="left"/>
        <w:rPr>
          <w:rFonts w:ascii="Times New Roman" w:hAnsi="Times New Roman"/>
          <w:sz w:val="24"/>
        </w:rPr>
      </w:pPr>
      <w:r w:rsidRPr="005D7504">
        <w:rPr>
          <w:rFonts w:ascii="Times New Roman" w:hAnsi="Times New Roman"/>
          <w:i/>
          <w:iCs/>
          <w:sz w:val="24"/>
        </w:rPr>
        <w:t xml:space="preserve">b) </w:t>
      </w:r>
      <w:r w:rsidRPr="005D7504">
        <w:rPr>
          <w:rFonts w:ascii="Times New Roman" w:hAnsi="Times New Roman"/>
          <w:sz w:val="24"/>
        </w:rPr>
        <w:t>foglalkoztatást helyettesítő támogatást,</w:t>
      </w:r>
    </w:p>
    <w:p w:rsidR="005D7504" w:rsidRPr="005D7504" w:rsidRDefault="005D7504">
      <w:pPr>
        <w:spacing w:line="276" w:lineRule="auto"/>
        <w:ind w:firstLine="238"/>
        <w:jc w:val="left"/>
        <w:rPr>
          <w:rFonts w:ascii="Times New Roman" w:hAnsi="Times New Roman"/>
          <w:sz w:val="24"/>
        </w:rPr>
      </w:pPr>
      <w:r w:rsidRPr="005D7504">
        <w:rPr>
          <w:rFonts w:ascii="Times New Roman" w:hAnsi="Times New Roman"/>
          <w:i/>
          <w:iCs/>
          <w:sz w:val="24"/>
        </w:rPr>
        <w:t xml:space="preserve">c) </w:t>
      </w:r>
      <w:r w:rsidRPr="005D7504">
        <w:rPr>
          <w:rFonts w:ascii="Times New Roman" w:hAnsi="Times New Roman"/>
          <w:sz w:val="24"/>
        </w:rPr>
        <w:t>egészségkárosodási és gyermekfelügyeleti támogatást,</w:t>
      </w:r>
    </w:p>
    <w:p w:rsidR="00000000" w:rsidRDefault="005D7504">
      <w:pPr>
        <w:spacing w:after="120" w:line="276" w:lineRule="auto"/>
        <w:ind w:firstLine="238"/>
        <w:jc w:val="left"/>
        <w:rPr>
          <w:rFonts w:ascii="Times New Roman" w:hAnsi="Times New Roman"/>
          <w:sz w:val="24"/>
        </w:rPr>
        <w:pPrChange w:id="670" w:author="user" w:date="2015-12-11T08:58:00Z">
          <w:pPr>
            <w:spacing w:line="276" w:lineRule="auto"/>
            <w:ind w:firstLine="238"/>
            <w:jc w:val="left"/>
          </w:pPr>
        </w:pPrChange>
      </w:pPr>
      <w:r w:rsidRPr="005D7504">
        <w:rPr>
          <w:rFonts w:ascii="Times New Roman" w:hAnsi="Times New Roman"/>
          <w:i/>
          <w:iCs/>
          <w:sz w:val="24"/>
        </w:rPr>
        <w:t>d)</w:t>
      </w:r>
      <w:r w:rsidRPr="005D7504">
        <w:rPr>
          <w:rFonts w:ascii="Times New Roman" w:hAnsi="Times New Roman"/>
          <w:sz w:val="24"/>
        </w:rPr>
        <w:t xml:space="preserve"> ápolási díjat, kiemelt ápolási díj</w:t>
      </w:r>
      <w:r w:rsidR="002A5883">
        <w:rPr>
          <w:rFonts w:ascii="Times New Roman" w:hAnsi="Times New Roman"/>
          <w:sz w:val="24"/>
        </w:rPr>
        <w:t>at</w:t>
      </w:r>
      <w:r w:rsidRPr="005D7504">
        <w:rPr>
          <w:rFonts w:ascii="Times New Roman" w:hAnsi="Times New Roman"/>
          <w:sz w:val="24"/>
        </w:rPr>
        <w:t>, emelt összegű ápolási díj</w:t>
      </w:r>
      <w:r w:rsidR="002A5883">
        <w:rPr>
          <w:rFonts w:ascii="Times New Roman" w:hAnsi="Times New Roman"/>
          <w:sz w:val="24"/>
        </w:rPr>
        <w:t>at állapít meg.</w:t>
      </w:r>
    </w:p>
    <w:p w:rsidR="002A5883" w:rsidDel="00B1414D" w:rsidRDefault="002A5883">
      <w:pPr>
        <w:pStyle w:val="NormlCalibri11"/>
        <w:pBdr>
          <w:top w:val="none" w:sz="0" w:space="0" w:color="auto"/>
          <w:left w:val="none" w:sz="0" w:space="0" w:color="auto"/>
          <w:bottom w:val="none" w:sz="0" w:space="0" w:color="auto"/>
          <w:right w:val="none" w:sz="0" w:space="0" w:color="auto"/>
        </w:pBdr>
        <w:rPr>
          <w:del w:id="671" w:author="user" w:date="2015-12-11T08:58:00Z"/>
        </w:rPr>
      </w:pPr>
    </w:p>
    <w:p w:rsidR="004231D4" w:rsidRPr="004231D4" w:rsidRDefault="004231D4">
      <w:pPr>
        <w:spacing w:line="276" w:lineRule="auto"/>
        <w:jc w:val="left"/>
        <w:rPr>
          <w:rFonts w:ascii="Times New Roman" w:hAnsi="Times New Roman"/>
          <w:sz w:val="24"/>
        </w:rPr>
      </w:pPr>
      <w:r w:rsidRPr="004231D4">
        <w:rPr>
          <w:rFonts w:ascii="Times New Roman" w:hAnsi="Times New Roman"/>
          <w:sz w:val="24"/>
        </w:rPr>
        <w:t>Természetbeni szociális ellátásként a járási hivatal</w:t>
      </w:r>
    </w:p>
    <w:p w:rsidR="004231D4" w:rsidRPr="004231D4" w:rsidRDefault="004231D4">
      <w:pPr>
        <w:spacing w:line="276" w:lineRule="auto"/>
        <w:ind w:firstLine="240"/>
        <w:jc w:val="left"/>
        <w:rPr>
          <w:rFonts w:ascii="Times New Roman" w:hAnsi="Times New Roman"/>
          <w:sz w:val="24"/>
        </w:rPr>
      </w:pPr>
      <w:r w:rsidRPr="004231D4">
        <w:rPr>
          <w:rFonts w:ascii="Times New Roman" w:hAnsi="Times New Roman"/>
          <w:i/>
          <w:iCs/>
          <w:sz w:val="24"/>
        </w:rPr>
        <w:t xml:space="preserve">a) </w:t>
      </w:r>
      <w:r w:rsidRPr="004231D4">
        <w:rPr>
          <w:rFonts w:ascii="Times New Roman" w:hAnsi="Times New Roman"/>
          <w:sz w:val="24"/>
        </w:rPr>
        <w:t>alanyi közgyógyellátást, illetve normatív közgyógyellátást, és</w:t>
      </w:r>
    </w:p>
    <w:p w:rsidR="004231D4" w:rsidRPr="004231D4" w:rsidRDefault="004231D4">
      <w:pPr>
        <w:spacing w:line="276" w:lineRule="auto"/>
        <w:ind w:firstLine="240"/>
        <w:jc w:val="left"/>
        <w:rPr>
          <w:rFonts w:ascii="Times New Roman" w:hAnsi="Times New Roman"/>
          <w:sz w:val="24"/>
        </w:rPr>
      </w:pPr>
      <w:r w:rsidRPr="004231D4">
        <w:rPr>
          <w:rFonts w:ascii="Times New Roman" w:hAnsi="Times New Roman"/>
          <w:i/>
          <w:iCs/>
          <w:sz w:val="24"/>
        </w:rPr>
        <w:t xml:space="preserve">b) </w:t>
      </w:r>
      <w:r w:rsidRPr="004231D4">
        <w:rPr>
          <w:rFonts w:ascii="Times New Roman" w:hAnsi="Times New Roman"/>
          <w:sz w:val="24"/>
        </w:rPr>
        <w:t>egészségügyi szolgáltatásra való jogosultságot</w:t>
      </w:r>
      <w:r w:rsidR="00992775">
        <w:rPr>
          <w:rFonts w:ascii="Times New Roman" w:hAnsi="Times New Roman"/>
          <w:sz w:val="24"/>
        </w:rPr>
        <w:t xml:space="preserve"> </w:t>
      </w:r>
      <w:r w:rsidRPr="004231D4">
        <w:rPr>
          <w:rFonts w:ascii="Times New Roman" w:hAnsi="Times New Roman"/>
          <w:sz w:val="24"/>
        </w:rPr>
        <w:t>állapít meg.</w:t>
      </w:r>
    </w:p>
    <w:p w:rsidR="004231D4" w:rsidDel="00B1414D" w:rsidRDefault="004231D4">
      <w:pPr>
        <w:pStyle w:val="NormlCalibri11"/>
        <w:pBdr>
          <w:top w:val="none" w:sz="0" w:space="0" w:color="auto"/>
          <w:left w:val="none" w:sz="0" w:space="0" w:color="auto"/>
          <w:bottom w:val="none" w:sz="0" w:space="0" w:color="auto"/>
          <w:right w:val="none" w:sz="0" w:space="0" w:color="auto"/>
        </w:pBdr>
        <w:rPr>
          <w:del w:id="672" w:author="user" w:date="2015-12-11T08:58:00Z"/>
        </w:rPr>
      </w:pPr>
    </w:p>
    <w:p w:rsidR="00000000" w:rsidRDefault="001951F8">
      <w:pPr>
        <w:spacing w:after="120" w:line="276" w:lineRule="auto"/>
        <w:rPr>
          <w:rFonts w:ascii="Times New Roman" w:hAnsi="Times New Roman"/>
          <w:sz w:val="24"/>
        </w:rPr>
        <w:pPrChange w:id="673" w:author="user" w:date="2015-12-11T08:58:00Z">
          <w:pPr>
            <w:spacing w:line="276" w:lineRule="auto"/>
          </w:pPr>
        </w:pPrChange>
      </w:pPr>
      <w:r>
        <w:rPr>
          <w:rFonts w:ascii="Times New Roman" w:hAnsi="Times New Roman"/>
          <w:sz w:val="24"/>
        </w:rPr>
        <w:t>A</w:t>
      </w:r>
      <w:r w:rsidR="005D7504" w:rsidRPr="005D7504">
        <w:rPr>
          <w:rFonts w:ascii="Times New Roman" w:hAnsi="Times New Roman"/>
          <w:sz w:val="24"/>
        </w:rPr>
        <w:t xml:space="preserve"> képviselő-testület - a </w:t>
      </w:r>
      <w:r w:rsidR="004231D4">
        <w:rPr>
          <w:rFonts w:ascii="Times New Roman" w:hAnsi="Times New Roman"/>
          <w:sz w:val="24"/>
        </w:rPr>
        <w:t xml:space="preserve">szociális </w:t>
      </w:r>
      <w:r w:rsidR="005D7504" w:rsidRPr="005D7504">
        <w:rPr>
          <w:rFonts w:ascii="Times New Roman" w:hAnsi="Times New Roman"/>
          <w:sz w:val="24"/>
        </w:rPr>
        <w:t>törvényben és a települési önkormányzat rendeletében meghatározott feltételek szerint - települési támogatást</w:t>
      </w:r>
      <w:r>
        <w:rPr>
          <w:rFonts w:ascii="Times New Roman" w:hAnsi="Times New Roman"/>
          <w:sz w:val="24"/>
        </w:rPr>
        <w:t xml:space="preserve"> </w:t>
      </w:r>
      <w:r w:rsidR="005D7504" w:rsidRPr="005D7504">
        <w:rPr>
          <w:rFonts w:ascii="Times New Roman" w:hAnsi="Times New Roman"/>
          <w:sz w:val="24"/>
        </w:rPr>
        <w:t>állapít meg</w:t>
      </w:r>
      <w:r>
        <w:rPr>
          <w:rFonts w:ascii="Times New Roman" w:hAnsi="Times New Roman"/>
          <w:sz w:val="24"/>
        </w:rPr>
        <w:t>.</w:t>
      </w:r>
      <w:r w:rsidR="005D7504" w:rsidRPr="005D7504">
        <w:rPr>
          <w:rFonts w:ascii="Times New Roman" w:hAnsi="Times New Roman"/>
          <w:sz w:val="24"/>
        </w:rPr>
        <w:t xml:space="preserve"> </w:t>
      </w:r>
    </w:p>
    <w:p w:rsidR="00B8342E" w:rsidDel="00B1414D" w:rsidRDefault="00B8342E">
      <w:pPr>
        <w:pStyle w:val="NormlCalibri11"/>
        <w:pBdr>
          <w:top w:val="none" w:sz="0" w:space="0" w:color="auto"/>
          <w:left w:val="none" w:sz="0" w:space="0" w:color="auto"/>
          <w:bottom w:val="none" w:sz="0" w:space="0" w:color="auto"/>
          <w:right w:val="none" w:sz="0" w:space="0" w:color="auto"/>
        </w:pBdr>
        <w:spacing w:line="276" w:lineRule="auto"/>
        <w:rPr>
          <w:del w:id="674" w:author="user" w:date="2015-12-11T08:58:00Z"/>
          <w:b w:val="0"/>
          <w:sz w:val="24"/>
        </w:rPr>
      </w:pPr>
    </w:p>
    <w:p w:rsidR="001951F8" w:rsidRDefault="003A7D0F">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Lébényben települési támogatás</w:t>
      </w:r>
    </w:p>
    <w:p w:rsidR="003A7D0F" w:rsidRPr="005D7504" w:rsidRDefault="003A7D0F">
      <w:pPr>
        <w:spacing w:line="276" w:lineRule="auto"/>
        <w:ind w:firstLine="238"/>
        <w:jc w:val="left"/>
        <w:rPr>
          <w:rFonts w:ascii="Times New Roman" w:hAnsi="Times New Roman"/>
          <w:sz w:val="24"/>
        </w:rPr>
      </w:pPr>
      <w:r w:rsidRPr="005D7504">
        <w:rPr>
          <w:rFonts w:ascii="Times New Roman" w:hAnsi="Times New Roman"/>
          <w:i/>
          <w:iCs/>
          <w:sz w:val="24"/>
        </w:rPr>
        <w:lastRenderedPageBreak/>
        <w:t xml:space="preserve">a) </w:t>
      </w:r>
      <w:r>
        <w:rPr>
          <w:rFonts w:ascii="Times New Roman" w:hAnsi="Times New Roman"/>
          <w:sz w:val="24"/>
        </w:rPr>
        <w:t>a rendkívüli települési támogatás</w:t>
      </w:r>
      <w:r w:rsidRPr="005D7504">
        <w:rPr>
          <w:rFonts w:ascii="Times New Roman" w:hAnsi="Times New Roman"/>
          <w:sz w:val="24"/>
        </w:rPr>
        <w:t>,</w:t>
      </w:r>
    </w:p>
    <w:p w:rsidR="003A7D0F" w:rsidRPr="005D7504" w:rsidRDefault="003A7D0F">
      <w:pPr>
        <w:spacing w:line="276" w:lineRule="auto"/>
        <w:ind w:firstLine="238"/>
        <w:jc w:val="left"/>
        <w:rPr>
          <w:rFonts w:ascii="Times New Roman" w:hAnsi="Times New Roman"/>
          <w:sz w:val="24"/>
        </w:rPr>
      </w:pPr>
      <w:r w:rsidRPr="005D7504">
        <w:rPr>
          <w:rFonts w:ascii="Times New Roman" w:hAnsi="Times New Roman"/>
          <w:i/>
          <w:iCs/>
          <w:sz w:val="24"/>
        </w:rPr>
        <w:t xml:space="preserve">b) </w:t>
      </w:r>
      <w:r>
        <w:rPr>
          <w:rFonts w:ascii="Times New Roman" w:hAnsi="Times New Roman"/>
          <w:sz w:val="24"/>
        </w:rPr>
        <w:t>a lakásfenntartáshoz nyújtott támogatás</w:t>
      </w:r>
      <w:r w:rsidRPr="005D7504">
        <w:rPr>
          <w:rFonts w:ascii="Times New Roman" w:hAnsi="Times New Roman"/>
          <w:sz w:val="24"/>
        </w:rPr>
        <w:t>,</w:t>
      </w:r>
    </w:p>
    <w:p w:rsidR="003A7D0F" w:rsidRPr="005D7504" w:rsidRDefault="003A7D0F">
      <w:pPr>
        <w:spacing w:line="276" w:lineRule="auto"/>
        <w:ind w:firstLine="238"/>
        <w:jc w:val="left"/>
        <w:rPr>
          <w:rFonts w:ascii="Times New Roman" w:hAnsi="Times New Roman"/>
          <w:sz w:val="24"/>
        </w:rPr>
      </w:pPr>
      <w:r w:rsidRPr="005D7504">
        <w:rPr>
          <w:rFonts w:ascii="Times New Roman" w:hAnsi="Times New Roman"/>
          <w:i/>
          <w:iCs/>
          <w:sz w:val="24"/>
        </w:rPr>
        <w:t xml:space="preserve">c) </w:t>
      </w:r>
      <w:r>
        <w:rPr>
          <w:rFonts w:ascii="Times New Roman" w:hAnsi="Times New Roman"/>
          <w:sz w:val="24"/>
        </w:rPr>
        <w:t>a gyógyszer-kiadások viseléséhez nyújtott támogatás</w:t>
      </w:r>
      <w:r w:rsidRPr="005D7504">
        <w:rPr>
          <w:rFonts w:ascii="Times New Roman" w:hAnsi="Times New Roman"/>
          <w:sz w:val="24"/>
        </w:rPr>
        <w:t>,</w:t>
      </w:r>
    </w:p>
    <w:p w:rsidR="00000000" w:rsidRDefault="003A7D0F">
      <w:pPr>
        <w:spacing w:after="120" w:line="276" w:lineRule="auto"/>
        <w:ind w:firstLine="238"/>
        <w:rPr>
          <w:rFonts w:ascii="Times New Roman" w:hAnsi="Times New Roman"/>
          <w:sz w:val="24"/>
        </w:rPr>
        <w:pPrChange w:id="675" w:author="user" w:date="2015-12-11T08:58:00Z">
          <w:pPr>
            <w:spacing w:line="276" w:lineRule="auto"/>
            <w:ind w:firstLine="238"/>
          </w:pPr>
        </w:pPrChange>
      </w:pPr>
      <w:r w:rsidRPr="005D7504">
        <w:rPr>
          <w:rFonts w:ascii="Times New Roman" w:hAnsi="Times New Roman"/>
          <w:i/>
          <w:iCs/>
          <w:sz w:val="24"/>
        </w:rPr>
        <w:t>d)</w:t>
      </w:r>
      <w:r w:rsidRPr="005D7504">
        <w:rPr>
          <w:rFonts w:ascii="Times New Roman" w:hAnsi="Times New Roman"/>
          <w:sz w:val="24"/>
        </w:rPr>
        <w:t xml:space="preserve"> </w:t>
      </w:r>
      <w:r>
        <w:rPr>
          <w:rFonts w:ascii="Times New Roman" w:hAnsi="Times New Roman"/>
          <w:sz w:val="24"/>
        </w:rPr>
        <w:t>a 18. életévét betöltött tartósan beteg hozzátartozójának az ápolását, gondozását végző személy részére nyújtott támogatás.</w:t>
      </w:r>
    </w:p>
    <w:p w:rsidR="003A7D0F" w:rsidRPr="003A7D0F" w:rsidDel="00B1414D" w:rsidRDefault="003A7D0F">
      <w:pPr>
        <w:pStyle w:val="NormlCalibri11"/>
        <w:pBdr>
          <w:top w:val="none" w:sz="0" w:space="0" w:color="auto"/>
          <w:left w:val="none" w:sz="0" w:space="0" w:color="auto"/>
          <w:bottom w:val="none" w:sz="0" w:space="0" w:color="auto"/>
          <w:right w:val="none" w:sz="0" w:space="0" w:color="auto"/>
        </w:pBdr>
        <w:spacing w:line="276" w:lineRule="auto"/>
        <w:rPr>
          <w:del w:id="676" w:author="user" w:date="2015-12-11T08:58:00Z"/>
          <w:b w:val="0"/>
          <w:sz w:val="24"/>
        </w:rPr>
      </w:pPr>
    </w:p>
    <w:p w:rsidR="005D7504" w:rsidRPr="008A6582" w:rsidRDefault="008A6582">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8A6582">
        <w:rPr>
          <w:b w:val="0"/>
          <w:sz w:val="24"/>
        </w:rPr>
        <w:t xml:space="preserve">A munkanélküliséghez kapcsolódó </w:t>
      </w:r>
      <w:r>
        <w:rPr>
          <w:b w:val="0"/>
          <w:sz w:val="24"/>
        </w:rPr>
        <w:t>támogatások</w:t>
      </w:r>
      <w:r w:rsidR="00D63FCE">
        <w:rPr>
          <w:b w:val="0"/>
          <w:sz w:val="24"/>
        </w:rPr>
        <w:t xml:space="preserve">ban részesülők </w:t>
      </w:r>
      <w:r w:rsidR="00615B8A">
        <w:rPr>
          <w:b w:val="0"/>
          <w:sz w:val="24"/>
        </w:rPr>
        <w:t>számának vizsgálatakor</w:t>
      </w:r>
      <w:r w:rsidR="00D63FCE">
        <w:rPr>
          <w:b w:val="0"/>
          <w:sz w:val="24"/>
        </w:rPr>
        <w:t xml:space="preserve"> </w:t>
      </w:r>
      <w:r w:rsidR="00615B8A">
        <w:rPr>
          <w:b w:val="0"/>
          <w:sz w:val="24"/>
        </w:rPr>
        <w:t>megállapítható</w:t>
      </w:r>
      <w:r w:rsidR="00D63FCE">
        <w:rPr>
          <w:b w:val="0"/>
          <w:sz w:val="24"/>
        </w:rPr>
        <w:t xml:space="preserve">, hogy a </w:t>
      </w:r>
      <w:r w:rsidR="00615B8A">
        <w:rPr>
          <w:b w:val="0"/>
          <w:sz w:val="24"/>
        </w:rPr>
        <w:t xml:space="preserve">településen </w:t>
      </w:r>
      <w:r w:rsidR="00D63FCE">
        <w:rPr>
          <w:b w:val="0"/>
          <w:sz w:val="24"/>
        </w:rPr>
        <w:t xml:space="preserve">rendszeres jövedelem nélkül </w:t>
      </w:r>
      <w:r w:rsidR="00615B8A">
        <w:rPr>
          <w:b w:val="0"/>
          <w:sz w:val="24"/>
        </w:rPr>
        <w:t>élők a vizsgált id</w:t>
      </w:r>
      <w:r w:rsidR="00261B70">
        <w:rPr>
          <w:b w:val="0"/>
          <w:sz w:val="24"/>
        </w:rPr>
        <w:t xml:space="preserve">őszakban támogatáshoz jutottak </w:t>
      </w:r>
      <w:r w:rsidR="00615B8A">
        <w:rPr>
          <w:b w:val="0"/>
          <w:sz w:val="24"/>
        </w:rPr>
        <w:t>(3.3.1. és 3.3.2. számú táblázat).</w:t>
      </w:r>
      <w:r w:rsidR="00261B70">
        <w:rPr>
          <w:b w:val="0"/>
          <w:sz w:val="24"/>
        </w:rPr>
        <w:t xml:space="preserve"> </w:t>
      </w:r>
    </w:p>
    <w:p w:rsidR="00301240" w:rsidDel="00B1414D" w:rsidRDefault="00301240">
      <w:pPr>
        <w:pStyle w:val="NormlCalibri11"/>
        <w:pBdr>
          <w:top w:val="none" w:sz="0" w:space="0" w:color="auto"/>
          <w:left w:val="none" w:sz="0" w:space="0" w:color="auto"/>
          <w:bottom w:val="none" w:sz="0" w:space="0" w:color="auto"/>
          <w:right w:val="none" w:sz="0" w:space="0" w:color="auto"/>
        </w:pBdr>
        <w:rPr>
          <w:del w:id="677" w:author="user" w:date="2015-12-11T08:58:00Z"/>
          <w:highlight w:val="green"/>
        </w:rPr>
      </w:pPr>
    </w:p>
    <w:p w:rsidR="001F6110" w:rsidRPr="005D7504" w:rsidRDefault="001F6110">
      <w:pPr>
        <w:pStyle w:val="NormlCalibri11"/>
        <w:pBdr>
          <w:top w:val="none" w:sz="0" w:space="0" w:color="auto"/>
          <w:left w:val="none" w:sz="0" w:space="0" w:color="auto"/>
          <w:bottom w:val="none" w:sz="0" w:space="0" w:color="auto"/>
          <w:right w:val="none" w:sz="0" w:space="0" w:color="auto"/>
        </w:pBdr>
        <w:rPr>
          <w:highlight w:val="green"/>
        </w:rPr>
      </w:pPr>
    </w:p>
    <w:p w:rsidR="009E3406" w:rsidRPr="00497B78" w:rsidRDefault="00937D89">
      <w:pPr>
        <w:spacing w:after="120" w:line="276" w:lineRule="auto"/>
        <w:rPr>
          <w:rFonts w:ascii="Times New Roman" w:hAnsi="Times New Roman"/>
          <w:sz w:val="24"/>
        </w:rPr>
      </w:pPr>
      <w:r w:rsidRPr="00645F17">
        <w:rPr>
          <w:rFonts w:ascii="Times New Roman" w:hAnsi="Times New Roman"/>
          <w:i/>
        </w:rPr>
        <w:t>3.3.1. számú táblázat - Álláskeresési segélyben részesülők száma</w:t>
      </w:r>
      <w:bookmarkEnd w:id="669"/>
      <w:r w:rsidRPr="00F87C88">
        <w:rPr>
          <w:rFonts w:ascii="Times New Roman" w:hAnsi="Times New Roman"/>
          <w:i/>
        </w:rPr>
        <w:t xml:space="preserve"> - a negyedéves adatok éves szintű átlagértéke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1783"/>
        <w:gridCol w:w="3499"/>
        <w:gridCol w:w="2255"/>
        <w:gridCol w:w="2242"/>
      </w:tblGrid>
      <w:tr w:rsidR="004E631D" w:rsidRPr="00497B78" w:rsidTr="005A3AEB">
        <w:tc>
          <w:tcPr>
            <w:tcW w:w="912" w:type="pct"/>
            <w:noWrap/>
            <w:vAlign w:val="center"/>
          </w:tcPr>
          <w:p w:rsidR="004E631D" w:rsidRPr="00497B78" w:rsidRDefault="004E631D">
            <w:pPr>
              <w:rPr>
                <w:rFonts w:ascii="Times New Roman" w:hAnsi="Times New Roman"/>
                <w:color w:val="000000"/>
                <w:szCs w:val="22"/>
              </w:rPr>
            </w:pPr>
            <w:r w:rsidRPr="00497B78">
              <w:rPr>
                <w:rFonts w:ascii="Times New Roman" w:hAnsi="Times New Roman"/>
                <w:color w:val="000000"/>
                <w:szCs w:val="22"/>
              </w:rPr>
              <w:t> </w:t>
            </w:r>
          </w:p>
        </w:tc>
        <w:tc>
          <w:tcPr>
            <w:tcW w:w="1789" w:type="pct"/>
            <w:vAlign w:val="center"/>
          </w:tcPr>
          <w:p w:rsidR="004E631D" w:rsidRPr="00497B78" w:rsidRDefault="004E631D">
            <w:pPr>
              <w:jc w:val="center"/>
              <w:rPr>
                <w:rFonts w:ascii="Times New Roman" w:hAnsi="Times New Roman"/>
                <w:color w:val="000000"/>
                <w:szCs w:val="22"/>
              </w:rPr>
            </w:pPr>
            <w:r w:rsidRPr="00497B78">
              <w:rPr>
                <w:rFonts w:ascii="Times New Roman" w:hAnsi="Times New Roman"/>
                <w:color w:val="000000"/>
                <w:szCs w:val="22"/>
              </w:rPr>
              <w:t>Nyilvántartott álláskeresők száma</w:t>
            </w:r>
          </w:p>
        </w:tc>
        <w:tc>
          <w:tcPr>
            <w:tcW w:w="1153" w:type="pct"/>
            <w:noWrap/>
            <w:vAlign w:val="center"/>
          </w:tcPr>
          <w:p w:rsidR="004E631D" w:rsidRPr="00497B78" w:rsidRDefault="004E631D">
            <w:pPr>
              <w:jc w:val="center"/>
              <w:rPr>
                <w:rFonts w:ascii="Times New Roman" w:hAnsi="Times New Roman"/>
                <w:szCs w:val="22"/>
              </w:rPr>
            </w:pPr>
            <w:r w:rsidRPr="00497B78">
              <w:rPr>
                <w:rFonts w:ascii="Times New Roman" w:hAnsi="Times New Roman"/>
                <w:szCs w:val="22"/>
              </w:rPr>
              <w:t>segélyben részesülők fő</w:t>
            </w:r>
          </w:p>
        </w:tc>
        <w:tc>
          <w:tcPr>
            <w:tcW w:w="1146" w:type="pct"/>
            <w:noWrap/>
            <w:vAlign w:val="center"/>
          </w:tcPr>
          <w:p w:rsidR="004E631D" w:rsidRPr="00497B78" w:rsidRDefault="004E631D">
            <w:pPr>
              <w:jc w:val="center"/>
              <w:rPr>
                <w:rFonts w:ascii="Times New Roman" w:hAnsi="Times New Roman"/>
                <w:szCs w:val="22"/>
              </w:rPr>
            </w:pPr>
            <w:r w:rsidRPr="00497B78">
              <w:rPr>
                <w:rFonts w:ascii="Times New Roman" w:hAnsi="Times New Roman"/>
                <w:szCs w:val="22"/>
              </w:rPr>
              <w:t>segélyben részesülők %</w:t>
            </w:r>
          </w:p>
        </w:tc>
      </w:tr>
      <w:tr w:rsidR="004E631D" w:rsidRPr="00497B78" w:rsidTr="005A3AEB">
        <w:tc>
          <w:tcPr>
            <w:tcW w:w="912" w:type="pct"/>
            <w:noWrap/>
            <w:vAlign w:val="center"/>
          </w:tcPr>
          <w:p w:rsidR="004E631D" w:rsidRPr="00937D89" w:rsidRDefault="005A3AEB" w:rsidP="00D8345F">
            <w:pPr>
              <w:jc w:val="center"/>
              <w:rPr>
                <w:rFonts w:ascii="Times New Roman" w:hAnsi="Times New Roman"/>
                <w:color w:val="000000"/>
                <w:szCs w:val="22"/>
              </w:rPr>
            </w:pPr>
            <w:r w:rsidRPr="00937D89">
              <w:rPr>
                <w:rFonts w:ascii="Times New Roman" w:hAnsi="Times New Roman"/>
                <w:color w:val="000000"/>
                <w:szCs w:val="22"/>
              </w:rPr>
              <w:t>2009</w:t>
            </w:r>
          </w:p>
        </w:tc>
        <w:tc>
          <w:tcPr>
            <w:tcW w:w="1789" w:type="pct"/>
            <w:noWrap/>
            <w:vAlign w:val="center"/>
          </w:tcPr>
          <w:p w:rsidR="004E631D" w:rsidRPr="00937D89" w:rsidRDefault="00937D89">
            <w:pPr>
              <w:jc w:val="center"/>
              <w:rPr>
                <w:rFonts w:ascii="Times New Roman" w:hAnsi="Times New Roman"/>
                <w:color w:val="000000"/>
                <w:szCs w:val="22"/>
              </w:rPr>
            </w:pPr>
            <w:r>
              <w:rPr>
                <w:rFonts w:ascii="Times New Roman" w:hAnsi="Times New Roman"/>
                <w:color w:val="000000"/>
                <w:szCs w:val="22"/>
              </w:rPr>
              <w:t>89</w:t>
            </w:r>
          </w:p>
        </w:tc>
        <w:tc>
          <w:tcPr>
            <w:tcW w:w="1153" w:type="pct"/>
            <w:noWrap/>
            <w:vAlign w:val="center"/>
          </w:tcPr>
          <w:p w:rsidR="004E631D" w:rsidRPr="00937D89" w:rsidRDefault="00937D89">
            <w:pPr>
              <w:jc w:val="center"/>
              <w:rPr>
                <w:rFonts w:ascii="Times New Roman" w:hAnsi="Times New Roman"/>
                <w:color w:val="000000"/>
                <w:szCs w:val="22"/>
              </w:rPr>
            </w:pPr>
            <w:r w:rsidRPr="00937D89">
              <w:rPr>
                <w:rFonts w:ascii="Times New Roman" w:hAnsi="Times New Roman"/>
                <w:color w:val="000000"/>
                <w:szCs w:val="22"/>
              </w:rPr>
              <w:t>15</w:t>
            </w:r>
          </w:p>
        </w:tc>
        <w:tc>
          <w:tcPr>
            <w:tcW w:w="1146" w:type="pct"/>
            <w:noWrap/>
            <w:vAlign w:val="center"/>
          </w:tcPr>
          <w:p w:rsidR="004E631D" w:rsidRPr="00645F17" w:rsidRDefault="00645F17">
            <w:pPr>
              <w:jc w:val="center"/>
              <w:rPr>
                <w:rFonts w:ascii="Times New Roman" w:hAnsi="Times New Roman"/>
                <w:color w:val="000000"/>
                <w:szCs w:val="22"/>
              </w:rPr>
            </w:pPr>
            <w:r w:rsidRPr="00645F17">
              <w:rPr>
                <w:rFonts w:ascii="Times New Roman" w:hAnsi="Times New Roman"/>
                <w:color w:val="000000"/>
                <w:szCs w:val="22"/>
              </w:rPr>
              <w:t>16,8</w:t>
            </w:r>
          </w:p>
        </w:tc>
      </w:tr>
      <w:tr w:rsidR="004E631D" w:rsidRPr="00497B78" w:rsidTr="005A3AEB">
        <w:tc>
          <w:tcPr>
            <w:tcW w:w="912" w:type="pct"/>
            <w:noWrap/>
            <w:vAlign w:val="center"/>
          </w:tcPr>
          <w:p w:rsidR="004E631D" w:rsidRPr="00937D89" w:rsidRDefault="005A3AEB" w:rsidP="00D8345F">
            <w:pPr>
              <w:jc w:val="center"/>
              <w:rPr>
                <w:rFonts w:ascii="Times New Roman" w:hAnsi="Times New Roman"/>
                <w:color w:val="000000"/>
                <w:szCs w:val="22"/>
              </w:rPr>
            </w:pPr>
            <w:r w:rsidRPr="00937D89">
              <w:rPr>
                <w:rFonts w:ascii="Times New Roman" w:hAnsi="Times New Roman"/>
                <w:color w:val="000000"/>
                <w:szCs w:val="22"/>
              </w:rPr>
              <w:t>2010</w:t>
            </w:r>
          </w:p>
        </w:tc>
        <w:tc>
          <w:tcPr>
            <w:tcW w:w="1789" w:type="pct"/>
            <w:noWrap/>
            <w:vAlign w:val="center"/>
          </w:tcPr>
          <w:p w:rsidR="004E631D" w:rsidRPr="00937D89" w:rsidRDefault="00937D89">
            <w:pPr>
              <w:jc w:val="center"/>
              <w:rPr>
                <w:rFonts w:ascii="Times New Roman" w:hAnsi="Times New Roman"/>
                <w:color w:val="000000"/>
                <w:szCs w:val="22"/>
              </w:rPr>
            </w:pPr>
            <w:r>
              <w:rPr>
                <w:rFonts w:ascii="Times New Roman" w:hAnsi="Times New Roman"/>
                <w:color w:val="000000"/>
                <w:szCs w:val="22"/>
              </w:rPr>
              <w:t>72</w:t>
            </w:r>
          </w:p>
        </w:tc>
        <w:tc>
          <w:tcPr>
            <w:tcW w:w="1153" w:type="pct"/>
            <w:noWrap/>
            <w:vAlign w:val="center"/>
          </w:tcPr>
          <w:p w:rsidR="004E631D" w:rsidRPr="00937D89" w:rsidRDefault="00937D89">
            <w:pPr>
              <w:jc w:val="center"/>
              <w:rPr>
                <w:rFonts w:ascii="Times New Roman" w:hAnsi="Times New Roman"/>
                <w:color w:val="000000"/>
                <w:szCs w:val="22"/>
              </w:rPr>
            </w:pPr>
            <w:r w:rsidRPr="00937D89">
              <w:rPr>
                <w:rFonts w:ascii="Times New Roman" w:hAnsi="Times New Roman"/>
                <w:color w:val="000000"/>
                <w:szCs w:val="22"/>
              </w:rPr>
              <w:t>13</w:t>
            </w:r>
          </w:p>
        </w:tc>
        <w:tc>
          <w:tcPr>
            <w:tcW w:w="1146" w:type="pct"/>
            <w:noWrap/>
            <w:vAlign w:val="center"/>
          </w:tcPr>
          <w:p w:rsidR="004E631D" w:rsidRPr="00645F17" w:rsidRDefault="00645F17">
            <w:pPr>
              <w:jc w:val="center"/>
              <w:rPr>
                <w:rFonts w:ascii="Times New Roman" w:hAnsi="Times New Roman"/>
                <w:color w:val="000000"/>
                <w:szCs w:val="22"/>
              </w:rPr>
            </w:pPr>
            <w:r w:rsidRPr="00645F17">
              <w:rPr>
                <w:rFonts w:ascii="Times New Roman" w:hAnsi="Times New Roman"/>
                <w:color w:val="000000"/>
                <w:szCs w:val="22"/>
              </w:rPr>
              <w:t>18</w:t>
            </w:r>
          </w:p>
        </w:tc>
      </w:tr>
      <w:tr w:rsidR="004E631D" w:rsidRPr="00497B78" w:rsidTr="005A3AEB">
        <w:tc>
          <w:tcPr>
            <w:tcW w:w="912" w:type="pct"/>
            <w:noWrap/>
            <w:vAlign w:val="center"/>
          </w:tcPr>
          <w:p w:rsidR="004E631D" w:rsidRPr="00937D89" w:rsidRDefault="005A3AEB" w:rsidP="00D8345F">
            <w:pPr>
              <w:jc w:val="center"/>
              <w:rPr>
                <w:rFonts w:ascii="Times New Roman" w:hAnsi="Times New Roman"/>
                <w:color w:val="000000"/>
                <w:szCs w:val="22"/>
              </w:rPr>
            </w:pPr>
            <w:r w:rsidRPr="00937D89">
              <w:rPr>
                <w:rFonts w:ascii="Times New Roman" w:hAnsi="Times New Roman"/>
                <w:color w:val="000000"/>
                <w:szCs w:val="22"/>
              </w:rPr>
              <w:t>2011</w:t>
            </w:r>
          </w:p>
        </w:tc>
        <w:tc>
          <w:tcPr>
            <w:tcW w:w="1789" w:type="pct"/>
            <w:noWrap/>
            <w:vAlign w:val="center"/>
          </w:tcPr>
          <w:p w:rsidR="004E631D" w:rsidRPr="00937D89" w:rsidRDefault="00937D89">
            <w:pPr>
              <w:jc w:val="center"/>
              <w:rPr>
                <w:rFonts w:ascii="Times New Roman" w:hAnsi="Times New Roman"/>
                <w:color w:val="000000"/>
                <w:szCs w:val="22"/>
              </w:rPr>
            </w:pPr>
            <w:r>
              <w:rPr>
                <w:rFonts w:ascii="Times New Roman" w:hAnsi="Times New Roman"/>
                <w:color w:val="000000"/>
                <w:szCs w:val="22"/>
              </w:rPr>
              <w:t>54</w:t>
            </w:r>
          </w:p>
        </w:tc>
        <w:tc>
          <w:tcPr>
            <w:tcW w:w="1153" w:type="pct"/>
            <w:noWrap/>
            <w:vAlign w:val="center"/>
          </w:tcPr>
          <w:p w:rsidR="004E631D" w:rsidRPr="00937D89" w:rsidRDefault="00937D89">
            <w:pPr>
              <w:jc w:val="center"/>
              <w:rPr>
                <w:rFonts w:ascii="Times New Roman" w:hAnsi="Times New Roman"/>
                <w:color w:val="000000"/>
                <w:szCs w:val="22"/>
              </w:rPr>
            </w:pPr>
            <w:r w:rsidRPr="00937D89">
              <w:rPr>
                <w:rFonts w:ascii="Times New Roman" w:hAnsi="Times New Roman"/>
                <w:color w:val="000000"/>
                <w:szCs w:val="22"/>
              </w:rPr>
              <w:t>10</w:t>
            </w:r>
          </w:p>
        </w:tc>
        <w:tc>
          <w:tcPr>
            <w:tcW w:w="1146" w:type="pct"/>
            <w:noWrap/>
            <w:vAlign w:val="center"/>
          </w:tcPr>
          <w:p w:rsidR="004E631D" w:rsidRPr="00645F17" w:rsidRDefault="00645F17">
            <w:pPr>
              <w:jc w:val="center"/>
              <w:rPr>
                <w:rFonts w:ascii="Times New Roman" w:hAnsi="Times New Roman"/>
                <w:color w:val="000000"/>
                <w:szCs w:val="22"/>
              </w:rPr>
            </w:pPr>
            <w:r w:rsidRPr="00645F17">
              <w:rPr>
                <w:rFonts w:ascii="Times New Roman" w:hAnsi="Times New Roman"/>
                <w:color w:val="000000"/>
                <w:szCs w:val="22"/>
              </w:rPr>
              <w:t>18,5</w:t>
            </w:r>
          </w:p>
        </w:tc>
      </w:tr>
      <w:tr w:rsidR="004E631D" w:rsidRPr="00497B78" w:rsidTr="005A3AEB">
        <w:tc>
          <w:tcPr>
            <w:tcW w:w="912" w:type="pct"/>
            <w:noWrap/>
            <w:vAlign w:val="center"/>
          </w:tcPr>
          <w:p w:rsidR="004E631D" w:rsidRPr="00937D89" w:rsidRDefault="005A3AEB" w:rsidP="00D8345F">
            <w:pPr>
              <w:jc w:val="center"/>
              <w:rPr>
                <w:rFonts w:ascii="Times New Roman" w:hAnsi="Times New Roman"/>
                <w:color w:val="000000"/>
                <w:szCs w:val="22"/>
              </w:rPr>
            </w:pPr>
            <w:r w:rsidRPr="00937D89">
              <w:rPr>
                <w:rFonts w:ascii="Times New Roman" w:hAnsi="Times New Roman"/>
                <w:color w:val="000000"/>
                <w:szCs w:val="22"/>
              </w:rPr>
              <w:t>2012</w:t>
            </w:r>
          </w:p>
        </w:tc>
        <w:tc>
          <w:tcPr>
            <w:tcW w:w="1789" w:type="pct"/>
            <w:noWrap/>
            <w:vAlign w:val="center"/>
          </w:tcPr>
          <w:p w:rsidR="004E631D" w:rsidRPr="00937D89" w:rsidRDefault="00937D89">
            <w:pPr>
              <w:jc w:val="center"/>
              <w:rPr>
                <w:rFonts w:ascii="Times New Roman" w:hAnsi="Times New Roman"/>
                <w:color w:val="000000"/>
                <w:szCs w:val="22"/>
              </w:rPr>
            </w:pPr>
            <w:r w:rsidRPr="00937D89">
              <w:rPr>
                <w:rFonts w:ascii="Times New Roman" w:hAnsi="Times New Roman"/>
                <w:color w:val="000000"/>
                <w:szCs w:val="22"/>
              </w:rPr>
              <w:t>49</w:t>
            </w:r>
          </w:p>
        </w:tc>
        <w:tc>
          <w:tcPr>
            <w:tcW w:w="1153" w:type="pct"/>
            <w:noWrap/>
            <w:vAlign w:val="center"/>
          </w:tcPr>
          <w:p w:rsidR="004E631D" w:rsidRPr="00937D89" w:rsidRDefault="00937D89">
            <w:pPr>
              <w:jc w:val="center"/>
              <w:rPr>
                <w:rFonts w:ascii="Times New Roman" w:hAnsi="Times New Roman"/>
                <w:color w:val="000000"/>
                <w:szCs w:val="22"/>
              </w:rPr>
            </w:pPr>
            <w:r w:rsidRPr="00937D89">
              <w:rPr>
                <w:rFonts w:ascii="Times New Roman" w:hAnsi="Times New Roman"/>
                <w:color w:val="000000"/>
                <w:szCs w:val="22"/>
              </w:rPr>
              <w:t>3</w:t>
            </w:r>
          </w:p>
        </w:tc>
        <w:tc>
          <w:tcPr>
            <w:tcW w:w="1146" w:type="pct"/>
            <w:noWrap/>
            <w:vAlign w:val="center"/>
          </w:tcPr>
          <w:p w:rsidR="004E631D" w:rsidRPr="00645F17" w:rsidRDefault="00645F17">
            <w:pPr>
              <w:jc w:val="center"/>
              <w:rPr>
                <w:rFonts w:ascii="Times New Roman" w:hAnsi="Times New Roman"/>
                <w:color w:val="000000"/>
                <w:szCs w:val="22"/>
              </w:rPr>
            </w:pPr>
            <w:r w:rsidRPr="00645F17">
              <w:rPr>
                <w:rFonts w:ascii="Times New Roman" w:hAnsi="Times New Roman"/>
                <w:color w:val="000000"/>
                <w:szCs w:val="22"/>
              </w:rPr>
              <w:t>6,1</w:t>
            </w:r>
          </w:p>
        </w:tc>
      </w:tr>
      <w:tr w:rsidR="004E631D" w:rsidRPr="00497B78" w:rsidTr="005A3AEB">
        <w:tc>
          <w:tcPr>
            <w:tcW w:w="912" w:type="pct"/>
            <w:noWrap/>
            <w:vAlign w:val="center"/>
          </w:tcPr>
          <w:p w:rsidR="004E631D" w:rsidRPr="00937D89" w:rsidRDefault="005A3AEB" w:rsidP="00D8345F">
            <w:pPr>
              <w:jc w:val="center"/>
              <w:rPr>
                <w:rFonts w:ascii="Times New Roman" w:hAnsi="Times New Roman"/>
                <w:color w:val="000000"/>
                <w:szCs w:val="22"/>
              </w:rPr>
            </w:pPr>
            <w:r w:rsidRPr="00937D89">
              <w:rPr>
                <w:rFonts w:ascii="Times New Roman" w:hAnsi="Times New Roman"/>
                <w:color w:val="000000"/>
                <w:szCs w:val="22"/>
              </w:rPr>
              <w:t>2013</w:t>
            </w:r>
          </w:p>
        </w:tc>
        <w:tc>
          <w:tcPr>
            <w:tcW w:w="1789" w:type="pct"/>
            <w:noWrap/>
            <w:vAlign w:val="center"/>
          </w:tcPr>
          <w:p w:rsidR="004E631D" w:rsidRPr="00937D89" w:rsidRDefault="00937D89">
            <w:pPr>
              <w:jc w:val="center"/>
              <w:rPr>
                <w:rFonts w:ascii="Times New Roman" w:hAnsi="Times New Roman"/>
                <w:color w:val="000000"/>
                <w:szCs w:val="22"/>
              </w:rPr>
            </w:pPr>
            <w:r w:rsidRPr="00937D89">
              <w:rPr>
                <w:rFonts w:ascii="Times New Roman" w:hAnsi="Times New Roman"/>
                <w:color w:val="000000"/>
                <w:szCs w:val="22"/>
              </w:rPr>
              <w:t>39</w:t>
            </w:r>
          </w:p>
        </w:tc>
        <w:tc>
          <w:tcPr>
            <w:tcW w:w="1153" w:type="pct"/>
            <w:noWrap/>
            <w:vAlign w:val="center"/>
          </w:tcPr>
          <w:p w:rsidR="004E631D" w:rsidRPr="00937D89" w:rsidRDefault="00937D89">
            <w:pPr>
              <w:jc w:val="center"/>
              <w:rPr>
                <w:rFonts w:ascii="Times New Roman" w:hAnsi="Times New Roman"/>
                <w:color w:val="000000"/>
                <w:szCs w:val="22"/>
              </w:rPr>
            </w:pPr>
            <w:r w:rsidRPr="00937D89">
              <w:rPr>
                <w:rFonts w:ascii="Times New Roman" w:hAnsi="Times New Roman"/>
                <w:color w:val="000000"/>
                <w:szCs w:val="22"/>
              </w:rPr>
              <w:t>5</w:t>
            </w:r>
          </w:p>
        </w:tc>
        <w:tc>
          <w:tcPr>
            <w:tcW w:w="1146" w:type="pct"/>
            <w:noWrap/>
            <w:vAlign w:val="center"/>
          </w:tcPr>
          <w:p w:rsidR="004E631D" w:rsidRPr="00645F17" w:rsidRDefault="00645F17">
            <w:pPr>
              <w:jc w:val="center"/>
              <w:rPr>
                <w:rFonts w:ascii="Times New Roman" w:hAnsi="Times New Roman"/>
                <w:color w:val="000000"/>
                <w:szCs w:val="22"/>
              </w:rPr>
            </w:pPr>
            <w:r w:rsidRPr="00645F17">
              <w:rPr>
                <w:rFonts w:ascii="Times New Roman" w:hAnsi="Times New Roman"/>
                <w:color w:val="000000"/>
                <w:szCs w:val="22"/>
              </w:rPr>
              <w:t>12,8</w:t>
            </w:r>
          </w:p>
        </w:tc>
      </w:tr>
    </w:tbl>
    <w:p w:rsidR="004E631D" w:rsidRPr="00497B78" w:rsidRDefault="004E631D" w:rsidP="00D8345F">
      <w:pPr>
        <w:rPr>
          <w:rFonts w:ascii="Times New Roman" w:hAnsi="Times New Roman"/>
          <w:color w:val="000000"/>
          <w:sz w:val="20"/>
          <w:szCs w:val="20"/>
        </w:rPr>
      </w:pPr>
      <w:r w:rsidRPr="00497B78">
        <w:rPr>
          <w:rFonts w:ascii="Times New Roman" w:hAnsi="Times New Roman"/>
          <w:color w:val="000000"/>
          <w:sz w:val="20"/>
          <w:szCs w:val="20"/>
        </w:rPr>
        <w:t>Forrás: TeIR, Nemzeti Munkaügyi Hivatal</w:t>
      </w:r>
    </w:p>
    <w:p w:rsidR="00F15E21" w:rsidRDefault="00F15E21">
      <w:pPr>
        <w:pStyle w:val="NormlCalibri11"/>
        <w:pBdr>
          <w:top w:val="none" w:sz="0" w:space="0" w:color="auto"/>
          <w:left w:val="none" w:sz="0" w:space="0" w:color="auto"/>
          <w:bottom w:val="none" w:sz="0" w:space="0" w:color="auto"/>
          <w:right w:val="none" w:sz="0" w:space="0" w:color="auto"/>
        </w:pBdr>
        <w:rPr>
          <w:i/>
          <w:highlight w:val="green"/>
        </w:rPr>
      </w:pPr>
      <w:bookmarkStart w:id="678" w:name="_Toc349211114"/>
    </w:p>
    <w:p w:rsidR="00852451" w:rsidRPr="00261B70" w:rsidDel="00B1414D" w:rsidRDefault="00852451">
      <w:pPr>
        <w:pStyle w:val="NormlCalibri11"/>
        <w:pBdr>
          <w:top w:val="none" w:sz="0" w:space="0" w:color="auto"/>
          <w:left w:val="none" w:sz="0" w:space="0" w:color="auto"/>
          <w:bottom w:val="none" w:sz="0" w:space="0" w:color="auto"/>
          <w:right w:val="none" w:sz="0" w:space="0" w:color="auto"/>
        </w:pBdr>
        <w:rPr>
          <w:del w:id="679" w:author="user" w:date="2015-12-11T08:58:00Z"/>
          <w:i/>
          <w:highlight w:val="green"/>
        </w:rPr>
      </w:pPr>
    </w:p>
    <w:p w:rsidR="004E631D" w:rsidRPr="00304301" w:rsidRDefault="00937D89">
      <w:pPr>
        <w:pStyle w:val="NormlCalibri11"/>
        <w:pBdr>
          <w:top w:val="none" w:sz="0" w:space="0" w:color="auto"/>
          <w:left w:val="none" w:sz="0" w:space="0" w:color="auto"/>
          <w:bottom w:val="none" w:sz="0" w:space="0" w:color="auto"/>
          <w:right w:val="none" w:sz="0" w:space="0" w:color="auto"/>
        </w:pBdr>
        <w:spacing w:after="120"/>
        <w:rPr>
          <w:b w:val="0"/>
        </w:rPr>
      </w:pPr>
      <w:r w:rsidRPr="00304301">
        <w:rPr>
          <w:b w:val="0"/>
          <w:i/>
        </w:rPr>
        <w:t>3.3.2. számú táblázat - Járadékra jogosult regisztrált munkanélküliek száma</w:t>
      </w:r>
      <w:bookmarkEnd w:id="678"/>
      <w:r w:rsidRPr="00304301">
        <w:rPr>
          <w:b w:val="0"/>
          <w:i/>
        </w:rPr>
        <w:t>- a negyedéves adatok éves szintű átlagértéke</w:t>
      </w:r>
    </w:p>
    <w:tbl>
      <w:tblPr>
        <w:tblW w:w="0" w:type="auto"/>
        <w:tblCellMar>
          <w:left w:w="70" w:type="dxa"/>
          <w:right w:w="70" w:type="dxa"/>
        </w:tblCellMar>
        <w:tblLook w:val="00A0"/>
      </w:tblPr>
      <w:tblGrid>
        <w:gridCol w:w="921"/>
        <w:gridCol w:w="3402"/>
        <w:gridCol w:w="1984"/>
        <w:gridCol w:w="1418"/>
      </w:tblGrid>
      <w:tr w:rsidR="004E631D" w:rsidRPr="00497B78" w:rsidTr="00304301">
        <w:tc>
          <w:tcPr>
            <w:tcW w:w="921" w:type="dxa"/>
            <w:tcBorders>
              <w:top w:val="single" w:sz="4" w:space="0" w:color="auto"/>
              <w:left w:val="single" w:sz="4" w:space="0" w:color="auto"/>
              <w:bottom w:val="single" w:sz="4" w:space="0" w:color="auto"/>
              <w:right w:val="single" w:sz="4" w:space="0" w:color="auto"/>
            </w:tcBorders>
            <w:noWrap/>
            <w:vAlign w:val="center"/>
          </w:tcPr>
          <w:p w:rsidR="004E631D" w:rsidRPr="00497B78" w:rsidRDefault="004E631D">
            <w:pPr>
              <w:jc w:val="center"/>
              <w:rPr>
                <w:rFonts w:ascii="Times New Roman" w:hAnsi="Times New Roman"/>
                <w:color w:val="000000"/>
                <w:szCs w:val="22"/>
              </w:rPr>
            </w:pPr>
          </w:p>
        </w:tc>
        <w:tc>
          <w:tcPr>
            <w:tcW w:w="3402" w:type="dxa"/>
            <w:tcBorders>
              <w:top w:val="single" w:sz="4" w:space="0" w:color="auto"/>
              <w:left w:val="nil"/>
              <w:bottom w:val="single" w:sz="4" w:space="0" w:color="auto"/>
              <w:right w:val="single" w:sz="4" w:space="0" w:color="auto"/>
            </w:tcBorders>
            <w:vAlign w:val="center"/>
          </w:tcPr>
          <w:p w:rsidR="004E631D" w:rsidRPr="00497B78" w:rsidRDefault="004E631D">
            <w:pPr>
              <w:jc w:val="center"/>
              <w:rPr>
                <w:rFonts w:ascii="Times New Roman" w:hAnsi="Times New Roman"/>
                <w:color w:val="000000"/>
                <w:szCs w:val="22"/>
              </w:rPr>
            </w:pPr>
            <w:r w:rsidRPr="00497B78">
              <w:rPr>
                <w:rFonts w:ascii="Times New Roman" w:hAnsi="Times New Roman"/>
                <w:color w:val="000000"/>
                <w:szCs w:val="22"/>
              </w:rPr>
              <w:t>nyilvántartott álláskeresők száma</w:t>
            </w:r>
          </w:p>
        </w:tc>
        <w:tc>
          <w:tcPr>
            <w:tcW w:w="3402" w:type="dxa"/>
            <w:gridSpan w:val="2"/>
            <w:tcBorders>
              <w:top w:val="single" w:sz="4" w:space="0" w:color="auto"/>
              <w:left w:val="nil"/>
              <w:bottom w:val="single" w:sz="4" w:space="0" w:color="auto"/>
              <w:right w:val="single" w:sz="4" w:space="0" w:color="auto"/>
            </w:tcBorders>
            <w:vAlign w:val="center"/>
          </w:tcPr>
          <w:p w:rsidR="004E631D" w:rsidRPr="00497B78" w:rsidRDefault="004E631D">
            <w:pPr>
              <w:jc w:val="center"/>
              <w:rPr>
                <w:rFonts w:ascii="Times New Roman" w:hAnsi="Times New Roman"/>
                <w:color w:val="000000"/>
                <w:szCs w:val="22"/>
              </w:rPr>
            </w:pPr>
            <w:r w:rsidRPr="00497B78">
              <w:rPr>
                <w:rFonts w:ascii="Times New Roman" w:hAnsi="Times New Roman"/>
                <w:color w:val="000000"/>
                <w:szCs w:val="22"/>
              </w:rPr>
              <w:t>álláskeresési járadékra jogosultak</w:t>
            </w:r>
          </w:p>
        </w:tc>
      </w:tr>
      <w:tr w:rsidR="004E631D" w:rsidRPr="00497B78" w:rsidTr="00304301">
        <w:tc>
          <w:tcPr>
            <w:tcW w:w="921" w:type="dxa"/>
            <w:tcBorders>
              <w:top w:val="nil"/>
              <w:left w:val="single" w:sz="4" w:space="0" w:color="auto"/>
              <w:bottom w:val="single" w:sz="4" w:space="0" w:color="auto"/>
              <w:right w:val="single" w:sz="4" w:space="0" w:color="auto"/>
            </w:tcBorders>
            <w:noWrap/>
            <w:vAlign w:val="center"/>
          </w:tcPr>
          <w:p w:rsidR="004E631D" w:rsidRPr="00497B78" w:rsidRDefault="004E631D" w:rsidP="00D8345F">
            <w:pPr>
              <w:jc w:val="center"/>
              <w:rPr>
                <w:rFonts w:ascii="Times New Roman" w:hAnsi="Times New Roman"/>
                <w:color w:val="000000"/>
                <w:szCs w:val="22"/>
              </w:rPr>
            </w:pPr>
          </w:p>
        </w:tc>
        <w:tc>
          <w:tcPr>
            <w:tcW w:w="3402" w:type="dxa"/>
            <w:tcBorders>
              <w:top w:val="nil"/>
              <w:left w:val="nil"/>
              <w:bottom w:val="single" w:sz="4" w:space="0" w:color="auto"/>
              <w:right w:val="single" w:sz="4" w:space="0" w:color="auto"/>
            </w:tcBorders>
            <w:noWrap/>
            <w:vAlign w:val="center"/>
          </w:tcPr>
          <w:p w:rsidR="004E631D" w:rsidRPr="00497B78" w:rsidRDefault="004E631D">
            <w:pPr>
              <w:jc w:val="center"/>
              <w:rPr>
                <w:rFonts w:ascii="Times New Roman" w:hAnsi="Times New Roman"/>
                <w:color w:val="000000"/>
                <w:szCs w:val="22"/>
              </w:rPr>
            </w:pPr>
            <w:r w:rsidRPr="00497B78">
              <w:rPr>
                <w:rFonts w:ascii="Times New Roman" w:hAnsi="Times New Roman"/>
                <w:color w:val="000000"/>
                <w:szCs w:val="22"/>
              </w:rPr>
              <w:t>fő</w:t>
            </w:r>
          </w:p>
        </w:tc>
        <w:tc>
          <w:tcPr>
            <w:tcW w:w="1984" w:type="dxa"/>
            <w:tcBorders>
              <w:top w:val="nil"/>
              <w:left w:val="nil"/>
              <w:bottom w:val="single" w:sz="4" w:space="0" w:color="auto"/>
              <w:right w:val="single" w:sz="4" w:space="0" w:color="auto"/>
            </w:tcBorders>
            <w:noWrap/>
            <w:vAlign w:val="center"/>
          </w:tcPr>
          <w:p w:rsidR="004E631D" w:rsidRPr="00497B78" w:rsidRDefault="004E631D">
            <w:pPr>
              <w:jc w:val="center"/>
              <w:rPr>
                <w:rFonts w:ascii="Times New Roman" w:hAnsi="Times New Roman"/>
                <w:color w:val="000000"/>
                <w:szCs w:val="22"/>
              </w:rPr>
            </w:pPr>
            <w:r w:rsidRPr="00497B78">
              <w:rPr>
                <w:rFonts w:ascii="Times New Roman" w:hAnsi="Times New Roman"/>
                <w:color w:val="000000"/>
                <w:szCs w:val="22"/>
              </w:rPr>
              <w:t>fő</w:t>
            </w:r>
          </w:p>
        </w:tc>
        <w:tc>
          <w:tcPr>
            <w:tcW w:w="1418" w:type="dxa"/>
            <w:tcBorders>
              <w:top w:val="nil"/>
              <w:left w:val="nil"/>
              <w:bottom w:val="single" w:sz="4" w:space="0" w:color="auto"/>
              <w:right w:val="single" w:sz="4" w:space="0" w:color="auto"/>
            </w:tcBorders>
            <w:noWrap/>
            <w:vAlign w:val="center"/>
          </w:tcPr>
          <w:p w:rsidR="004E631D" w:rsidRPr="00497B78" w:rsidRDefault="004E631D">
            <w:pPr>
              <w:jc w:val="center"/>
              <w:rPr>
                <w:rFonts w:ascii="Times New Roman" w:hAnsi="Times New Roman"/>
                <w:color w:val="000000"/>
                <w:szCs w:val="22"/>
              </w:rPr>
            </w:pPr>
            <w:r w:rsidRPr="00497B78">
              <w:rPr>
                <w:rFonts w:ascii="Times New Roman" w:hAnsi="Times New Roman"/>
                <w:color w:val="000000"/>
                <w:szCs w:val="22"/>
              </w:rPr>
              <w:t>%</w:t>
            </w:r>
          </w:p>
        </w:tc>
      </w:tr>
      <w:tr w:rsidR="004E631D" w:rsidRPr="00497B78" w:rsidTr="00304301">
        <w:tc>
          <w:tcPr>
            <w:tcW w:w="921" w:type="dxa"/>
            <w:tcBorders>
              <w:top w:val="nil"/>
              <w:left w:val="single" w:sz="4" w:space="0" w:color="auto"/>
              <w:bottom w:val="single" w:sz="4" w:space="0" w:color="auto"/>
              <w:right w:val="single" w:sz="4" w:space="0" w:color="auto"/>
            </w:tcBorders>
            <w:noWrap/>
            <w:vAlign w:val="center"/>
          </w:tcPr>
          <w:p w:rsidR="004E631D" w:rsidRPr="00497B78" w:rsidRDefault="004E631D" w:rsidP="00D8345F">
            <w:pPr>
              <w:jc w:val="center"/>
              <w:rPr>
                <w:rFonts w:ascii="Times New Roman" w:hAnsi="Times New Roman"/>
                <w:color w:val="000000"/>
                <w:szCs w:val="22"/>
              </w:rPr>
            </w:pPr>
            <w:r w:rsidRPr="00497B78">
              <w:rPr>
                <w:rFonts w:ascii="Times New Roman" w:hAnsi="Times New Roman"/>
                <w:color w:val="000000"/>
                <w:szCs w:val="22"/>
              </w:rPr>
              <w:t>200</w:t>
            </w:r>
            <w:r w:rsidR="005A3AEB">
              <w:rPr>
                <w:rFonts w:ascii="Times New Roman" w:hAnsi="Times New Roman"/>
                <w:color w:val="000000"/>
                <w:szCs w:val="22"/>
              </w:rPr>
              <w:t>9</w:t>
            </w:r>
          </w:p>
        </w:tc>
        <w:tc>
          <w:tcPr>
            <w:tcW w:w="3402" w:type="dxa"/>
            <w:tcBorders>
              <w:top w:val="nil"/>
              <w:left w:val="nil"/>
              <w:bottom w:val="single" w:sz="4" w:space="0" w:color="auto"/>
              <w:right w:val="single" w:sz="4" w:space="0" w:color="auto"/>
            </w:tcBorders>
            <w:noWrap/>
            <w:vAlign w:val="center"/>
          </w:tcPr>
          <w:p w:rsidR="004E631D" w:rsidRPr="00497B78" w:rsidRDefault="00A12A22">
            <w:pPr>
              <w:jc w:val="center"/>
              <w:rPr>
                <w:rFonts w:ascii="Times New Roman" w:hAnsi="Times New Roman"/>
                <w:color w:val="000000"/>
                <w:szCs w:val="22"/>
              </w:rPr>
            </w:pPr>
            <w:r>
              <w:rPr>
                <w:rFonts w:ascii="Times New Roman" w:hAnsi="Times New Roman"/>
                <w:color w:val="000000"/>
                <w:szCs w:val="22"/>
              </w:rPr>
              <w:t>89</w:t>
            </w:r>
          </w:p>
        </w:tc>
        <w:tc>
          <w:tcPr>
            <w:tcW w:w="1984" w:type="dxa"/>
            <w:tcBorders>
              <w:top w:val="nil"/>
              <w:left w:val="nil"/>
              <w:bottom w:val="single" w:sz="4" w:space="0" w:color="auto"/>
              <w:right w:val="single" w:sz="4" w:space="0" w:color="auto"/>
            </w:tcBorders>
            <w:noWrap/>
            <w:vAlign w:val="center"/>
          </w:tcPr>
          <w:p w:rsidR="004E631D" w:rsidRPr="00497B78" w:rsidRDefault="00F15E21">
            <w:pPr>
              <w:jc w:val="center"/>
              <w:rPr>
                <w:rFonts w:ascii="Times New Roman" w:hAnsi="Times New Roman"/>
                <w:color w:val="000000"/>
                <w:szCs w:val="22"/>
              </w:rPr>
            </w:pPr>
            <w:r>
              <w:rPr>
                <w:rFonts w:ascii="Times New Roman" w:hAnsi="Times New Roman"/>
                <w:color w:val="000000"/>
                <w:szCs w:val="22"/>
              </w:rPr>
              <w:t>51</w:t>
            </w:r>
          </w:p>
        </w:tc>
        <w:tc>
          <w:tcPr>
            <w:tcW w:w="1418" w:type="dxa"/>
            <w:tcBorders>
              <w:top w:val="nil"/>
              <w:left w:val="nil"/>
              <w:bottom w:val="single" w:sz="4" w:space="0" w:color="auto"/>
              <w:right w:val="single" w:sz="4" w:space="0" w:color="auto"/>
            </w:tcBorders>
            <w:noWrap/>
            <w:vAlign w:val="center"/>
          </w:tcPr>
          <w:p w:rsidR="004E631D" w:rsidRPr="00497B78" w:rsidRDefault="00645F17">
            <w:pPr>
              <w:jc w:val="center"/>
              <w:rPr>
                <w:rFonts w:ascii="Times New Roman" w:hAnsi="Times New Roman"/>
                <w:color w:val="000000"/>
                <w:szCs w:val="22"/>
              </w:rPr>
            </w:pPr>
            <w:r>
              <w:rPr>
                <w:rFonts w:ascii="Times New Roman" w:hAnsi="Times New Roman"/>
                <w:color w:val="000000"/>
                <w:szCs w:val="22"/>
              </w:rPr>
              <w:t>57,3</w:t>
            </w:r>
          </w:p>
        </w:tc>
      </w:tr>
      <w:tr w:rsidR="004E631D" w:rsidRPr="00497B78" w:rsidTr="00304301">
        <w:tc>
          <w:tcPr>
            <w:tcW w:w="921" w:type="dxa"/>
            <w:tcBorders>
              <w:top w:val="nil"/>
              <w:left w:val="single" w:sz="4" w:space="0" w:color="auto"/>
              <w:bottom w:val="single" w:sz="4" w:space="0" w:color="auto"/>
              <w:right w:val="single" w:sz="4" w:space="0" w:color="auto"/>
            </w:tcBorders>
            <w:noWrap/>
            <w:vAlign w:val="center"/>
          </w:tcPr>
          <w:p w:rsidR="004E631D" w:rsidRPr="00497B78" w:rsidRDefault="005A3AEB" w:rsidP="00D8345F">
            <w:pPr>
              <w:jc w:val="center"/>
              <w:rPr>
                <w:rFonts w:ascii="Times New Roman" w:hAnsi="Times New Roman"/>
                <w:color w:val="000000"/>
                <w:szCs w:val="22"/>
              </w:rPr>
            </w:pPr>
            <w:r>
              <w:rPr>
                <w:rFonts w:ascii="Times New Roman" w:hAnsi="Times New Roman"/>
                <w:color w:val="000000"/>
                <w:szCs w:val="22"/>
              </w:rPr>
              <w:t>2010</w:t>
            </w:r>
          </w:p>
        </w:tc>
        <w:tc>
          <w:tcPr>
            <w:tcW w:w="3402" w:type="dxa"/>
            <w:tcBorders>
              <w:top w:val="nil"/>
              <w:left w:val="nil"/>
              <w:bottom w:val="single" w:sz="4" w:space="0" w:color="auto"/>
              <w:right w:val="single" w:sz="4" w:space="0" w:color="auto"/>
            </w:tcBorders>
            <w:noWrap/>
            <w:vAlign w:val="center"/>
          </w:tcPr>
          <w:p w:rsidR="004E631D" w:rsidRPr="00497B78" w:rsidRDefault="00A12A22">
            <w:pPr>
              <w:jc w:val="center"/>
              <w:rPr>
                <w:rFonts w:ascii="Times New Roman" w:hAnsi="Times New Roman"/>
                <w:color w:val="000000"/>
                <w:szCs w:val="22"/>
              </w:rPr>
            </w:pPr>
            <w:r>
              <w:rPr>
                <w:rFonts w:ascii="Times New Roman" w:hAnsi="Times New Roman"/>
                <w:color w:val="000000"/>
                <w:szCs w:val="22"/>
              </w:rPr>
              <w:t>72</w:t>
            </w:r>
          </w:p>
        </w:tc>
        <w:tc>
          <w:tcPr>
            <w:tcW w:w="1984" w:type="dxa"/>
            <w:tcBorders>
              <w:top w:val="nil"/>
              <w:left w:val="nil"/>
              <w:bottom w:val="single" w:sz="4" w:space="0" w:color="auto"/>
              <w:right w:val="single" w:sz="4" w:space="0" w:color="auto"/>
            </w:tcBorders>
            <w:noWrap/>
            <w:vAlign w:val="center"/>
          </w:tcPr>
          <w:p w:rsidR="004E631D" w:rsidRPr="00497B78" w:rsidRDefault="00F15E21">
            <w:pPr>
              <w:jc w:val="center"/>
              <w:rPr>
                <w:rFonts w:ascii="Times New Roman" w:hAnsi="Times New Roman"/>
                <w:color w:val="000000"/>
                <w:szCs w:val="22"/>
              </w:rPr>
            </w:pPr>
            <w:r>
              <w:rPr>
                <w:rFonts w:ascii="Times New Roman" w:hAnsi="Times New Roman"/>
                <w:color w:val="000000"/>
                <w:szCs w:val="22"/>
              </w:rPr>
              <w:t>30</w:t>
            </w:r>
          </w:p>
        </w:tc>
        <w:tc>
          <w:tcPr>
            <w:tcW w:w="1418" w:type="dxa"/>
            <w:tcBorders>
              <w:top w:val="nil"/>
              <w:left w:val="nil"/>
              <w:bottom w:val="single" w:sz="4" w:space="0" w:color="auto"/>
              <w:right w:val="single" w:sz="4" w:space="0" w:color="auto"/>
            </w:tcBorders>
            <w:noWrap/>
            <w:vAlign w:val="center"/>
          </w:tcPr>
          <w:p w:rsidR="004E631D" w:rsidRPr="00497B78" w:rsidRDefault="00645F17">
            <w:pPr>
              <w:jc w:val="center"/>
              <w:rPr>
                <w:rFonts w:ascii="Times New Roman" w:hAnsi="Times New Roman"/>
                <w:color w:val="000000"/>
                <w:szCs w:val="22"/>
              </w:rPr>
            </w:pPr>
            <w:r>
              <w:rPr>
                <w:rFonts w:ascii="Times New Roman" w:hAnsi="Times New Roman"/>
                <w:color w:val="000000"/>
                <w:szCs w:val="22"/>
              </w:rPr>
              <w:t>41,6</w:t>
            </w:r>
          </w:p>
        </w:tc>
      </w:tr>
      <w:tr w:rsidR="004E631D" w:rsidRPr="00497B78" w:rsidTr="00304301">
        <w:tc>
          <w:tcPr>
            <w:tcW w:w="921" w:type="dxa"/>
            <w:tcBorders>
              <w:top w:val="nil"/>
              <w:left w:val="single" w:sz="4" w:space="0" w:color="auto"/>
              <w:bottom w:val="single" w:sz="4" w:space="0" w:color="auto"/>
              <w:right w:val="single" w:sz="4" w:space="0" w:color="auto"/>
            </w:tcBorders>
            <w:noWrap/>
            <w:vAlign w:val="center"/>
          </w:tcPr>
          <w:p w:rsidR="004E631D" w:rsidRPr="00497B78" w:rsidRDefault="005A3AEB" w:rsidP="00D8345F">
            <w:pPr>
              <w:ind w:left="-39" w:firstLine="39"/>
              <w:jc w:val="center"/>
              <w:rPr>
                <w:rFonts w:ascii="Times New Roman" w:hAnsi="Times New Roman"/>
                <w:color w:val="000000"/>
                <w:szCs w:val="22"/>
              </w:rPr>
            </w:pPr>
            <w:r>
              <w:rPr>
                <w:rFonts w:ascii="Times New Roman" w:hAnsi="Times New Roman"/>
                <w:color w:val="000000"/>
                <w:szCs w:val="22"/>
              </w:rPr>
              <w:t>2011</w:t>
            </w:r>
          </w:p>
        </w:tc>
        <w:tc>
          <w:tcPr>
            <w:tcW w:w="3402" w:type="dxa"/>
            <w:tcBorders>
              <w:top w:val="nil"/>
              <w:left w:val="nil"/>
              <w:bottom w:val="single" w:sz="4" w:space="0" w:color="auto"/>
              <w:right w:val="single" w:sz="4" w:space="0" w:color="auto"/>
            </w:tcBorders>
            <w:noWrap/>
            <w:vAlign w:val="center"/>
          </w:tcPr>
          <w:p w:rsidR="004E631D" w:rsidRPr="00497B78" w:rsidRDefault="00A12A22">
            <w:pPr>
              <w:jc w:val="center"/>
              <w:rPr>
                <w:rFonts w:ascii="Times New Roman" w:hAnsi="Times New Roman"/>
                <w:color w:val="000000"/>
                <w:szCs w:val="22"/>
              </w:rPr>
            </w:pPr>
            <w:r>
              <w:rPr>
                <w:rFonts w:ascii="Times New Roman" w:hAnsi="Times New Roman"/>
                <w:color w:val="000000"/>
                <w:szCs w:val="22"/>
              </w:rPr>
              <w:t>54</w:t>
            </w:r>
          </w:p>
        </w:tc>
        <w:tc>
          <w:tcPr>
            <w:tcW w:w="1984" w:type="dxa"/>
            <w:tcBorders>
              <w:top w:val="nil"/>
              <w:left w:val="nil"/>
              <w:bottom w:val="single" w:sz="4" w:space="0" w:color="auto"/>
              <w:right w:val="single" w:sz="4" w:space="0" w:color="auto"/>
            </w:tcBorders>
            <w:noWrap/>
            <w:vAlign w:val="center"/>
          </w:tcPr>
          <w:p w:rsidR="004E631D" w:rsidRPr="00497B78" w:rsidRDefault="00F15E21">
            <w:pPr>
              <w:jc w:val="center"/>
              <w:rPr>
                <w:rFonts w:ascii="Times New Roman" w:hAnsi="Times New Roman"/>
                <w:color w:val="000000"/>
                <w:szCs w:val="22"/>
              </w:rPr>
            </w:pPr>
            <w:r>
              <w:rPr>
                <w:rFonts w:ascii="Times New Roman" w:hAnsi="Times New Roman"/>
                <w:color w:val="000000"/>
                <w:szCs w:val="22"/>
              </w:rPr>
              <w:t>31</w:t>
            </w:r>
          </w:p>
        </w:tc>
        <w:tc>
          <w:tcPr>
            <w:tcW w:w="1418" w:type="dxa"/>
            <w:tcBorders>
              <w:top w:val="nil"/>
              <w:left w:val="nil"/>
              <w:bottom w:val="single" w:sz="4" w:space="0" w:color="auto"/>
              <w:right w:val="single" w:sz="4" w:space="0" w:color="auto"/>
            </w:tcBorders>
            <w:noWrap/>
            <w:vAlign w:val="center"/>
          </w:tcPr>
          <w:p w:rsidR="004E631D" w:rsidRPr="00497B78" w:rsidRDefault="00D83162">
            <w:pPr>
              <w:jc w:val="center"/>
              <w:rPr>
                <w:rFonts w:ascii="Times New Roman" w:hAnsi="Times New Roman"/>
                <w:color w:val="000000"/>
                <w:szCs w:val="22"/>
              </w:rPr>
            </w:pPr>
            <w:r>
              <w:rPr>
                <w:rFonts w:ascii="Times New Roman" w:hAnsi="Times New Roman"/>
                <w:color w:val="000000"/>
                <w:szCs w:val="22"/>
              </w:rPr>
              <w:t>57,4</w:t>
            </w:r>
          </w:p>
        </w:tc>
      </w:tr>
      <w:tr w:rsidR="004E631D" w:rsidRPr="00497B78" w:rsidTr="00304301">
        <w:tc>
          <w:tcPr>
            <w:tcW w:w="921" w:type="dxa"/>
            <w:tcBorders>
              <w:top w:val="nil"/>
              <w:left w:val="single" w:sz="4" w:space="0" w:color="auto"/>
              <w:bottom w:val="single" w:sz="4" w:space="0" w:color="auto"/>
              <w:right w:val="single" w:sz="4" w:space="0" w:color="auto"/>
            </w:tcBorders>
            <w:noWrap/>
            <w:vAlign w:val="center"/>
          </w:tcPr>
          <w:p w:rsidR="004E631D" w:rsidRPr="00497B78" w:rsidRDefault="005A3AEB" w:rsidP="00D8345F">
            <w:pPr>
              <w:jc w:val="center"/>
              <w:rPr>
                <w:rFonts w:ascii="Times New Roman" w:hAnsi="Times New Roman"/>
                <w:color w:val="000000"/>
                <w:szCs w:val="22"/>
              </w:rPr>
            </w:pPr>
            <w:r>
              <w:rPr>
                <w:rFonts w:ascii="Times New Roman" w:hAnsi="Times New Roman"/>
                <w:color w:val="000000"/>
                <w:szCs w:val="22"/>
              </w:rPr>
              <w:t>2012</w:t>
            </w:r>
          </w:p>
        </w:tc>
        <w:tc>
          <w:tcPr>
            <w:tcW w:w="3402" w:type="dxa"/>
            <w:tcBorders>
              <w:top w:val="nil"/>
              <w:left w:val="nil"/>
              <w:bottom w:val="single" w:sz="4" w:space="0" w:color="auto"/>
              <w:right w:val="single" w:sz="4" w:space="0" w:color="auto"/>
            </w:tcBorders>
            <w:noWrap/>
            <w:vAlign w:val="center"/>
          </w:tcPr>
          <w:p w:rsidR="004E631D" w:rsidRPr="00497B78" w:rsidRDefault="00A12A22">
            <w:pPr>
              <w:jc w:val="center"/>
              <w:rPr>
                <w:rFonts w:ascii="Times New Roman" w:hAnsi="Times New Roman"/>
                <w:color w:val="000000"/>
                <w:szCs w:val="22"/>
              </w:rPr>
            </w:pPr>
            <w:r>
              <w:rPr>
                <w:rFonts w:ascii="Times New Roman" w:hAnsi="Times New Roman"/>
                <w:color w:val="000000"/>
                <w:szCs w:val="22"/>
              </w:rPr>
              <w:t>49</w:t>
            </w:r>
          </w:p>
        </w:tc>
        <w:tc>
          <w:tcPr>
            <w:tcW w:w="1984" w:type="dxa"/>
            <w:tcBorders>
              <w:top w:val="nil"/>
              <w:left w:val="nil"/>
              <w:bottom w:val="single" w:sz="4" w:space="0" w:color="auto"/>
              <w:right w:val="single" w:sz="4" w:space="0" w:color="auto"/>
            </w:tcBorders>
            <w:noWrap/>
            <w:vAlign w:val="center"/>
          </w:tcPr>
          <w:p w:rsidR="004E631D" w:rsidRPr="00497B78" w:rsidRDefault="00F15E21">
            <w:pPr>
              <w:jc w:val="center"/>
              <w:rPr>
                <w:rFonts w:ascii="Times New Roman" w:hAnsi="Times New Roman"/>
                <w:color w:val="000000"/>
                <w:szCs w:val="22"/>
              </w:rPr>
            </w:pPr>
            <w:r>
              <w:rPr>
                <w:rFonts w:ascii="Times New Roman" w:hAnsi="Times New Roman"/>
                <w:color w:val="000000"/>
                <w:szCs w:val="22"/>
              </w:rPr>
              <w:t>18</w:t>
            </w:r>
          </w:p>
        </w:tc>
        <w:tc>
          <w:tcPr>
            <w:tcW w:w="1418" w:type="dxa"/>
            <w:tcBorders>
              <w:top w:val="nil"/>
              <w:left w:val="nil"/>
              <w:bottom w:val="single" w:sz="4" w:space="0" w:color="auto"/>
              <w:right w:val="single" w:sz="4" w:space="0" w:color="auto"/>
            </w:tcBorders>
            <w:noWrap/>
            <w:vAlign w:val="center"/>
          </w:tcPr>
          <w:p w:rsidR="004E631D" w:rsidRPr="00497B78" w:rsidRDefault="00D83162">
            <w:pPr>
              <w:jc w:val="center"/>
              <w:rPr>
                <w:rFonts w:ascii="Times New Roman" w:hAnsi="Times New Roman"/>
                <w:color w:val="000000"/>
                <w:szCs w:val="22"/>
              </w:rPr>
            </w:pPr>
            <w:r>
              <w:rPr>
                <w:rFonts w:ascii="Times New Roman" w:hAnsi="Times New Roman"/>
                <w:color w:val="000000"/>
                <w:szCs w:val="22"/>
              </w:rPr>
              <w:t>36,7</w:t>
            </w:r>
          </w:p>
        </w:tc>
      </w:tr>
      <w:tr w:rsidR="004E631D" w:rsidRPr="00497B78" w:rsidTr="00304301">
        <w:tc>
          <w:tcPr>
            <w:tcW w:w="921" w:type="dxa"/>
            <w:tcBorders>
              <w:top w:val="nil"/>
              <w:left w:val="single" w:sz="4" w:space="0" w:color="auto"/>
              <w:bottom w:val="single" w:sz="4" w:space="0" w:color="auto"/>
              <w:right w:val="single" w:sz="4" w:space="0" w:color="auto"/>
            </w:tcBorders>
            <w:noWrap/>
            <w:vAlign w:val="center"/>
          </w:tcPr>
          <w:p w:rsidR="004E631D" w:rsidRPr="00497B78" w:rsidRDefault="005A3AEB" w:rsidP="00D8345F">
            <w:pPr>
              <w:jc w:val="center"/>
              <w:rPr>
                <w:rFonts w:ascii="Times New Roman" w:hAnsi="Times New Roman"/>
                <w:color w:val="000000"/>
                <w:szCs w:val="22"/>
              </w:rPr>
            </w:pPr>
            <w:r>
              <w:rPr>
                <w:rFonts w:ascii="Times New Roman" w:hAnsi="Times New Roman"/>
                <w:color w:val="000000"/>
                <w:szCs w:val="22"/>
              </w:rPr>
              <w:t>2013</w:t>
            </w:r>
          </w:p>
        </w:tc>
        <w:tc>
          <w:tcPr>
            <w:tcW w:w="3402" w:type="dxa"/>
            <w:tcBorders>
              <w:top w:val="nil"/>
              <w:left w:val="nil"/>
              <w:bottom w:val="single" w:sz="4" w:space="0" w:color="auto"/>
              <w:right w:val="single" w:sz="4" w:space="0" w:color="auto"/>
            </w:tcBorders>
            <w:noWrap/>
            <w:vAlign w:val="center"/>
          </w:tcPr>
          <w:p w:rsidR="004E631D" w:rsidRPr="00497B78" w:rsidRDefault="00A12A22">
            <w:pPr>
              <w:jc w:val="center"/>
              <w:rPr>
                <w:rFonts w:ascii="Times New Roman" w:hAnsi="Times New Roman"/>
                <w:color w:val="000000"/>
                <w:szCs w:val="22"/>
              </w:rPr>
            </w:pPr>
            <w:r>
              <w:rPr>
                <w:rFonts w:ascii="Times New Roman" w:hAnsi="Times New Roman"/>
                <w:color w:val="000000"/>
                <w:szCs w:val="22"/>
              </w:rPr>
              <w:t>39</w:t>
            </w:r>
          </w:p>
        </w:tc>
        <w:tc>
          <w:tcPr>
            <w:tcW w:w="1984" w:type="dxa"/>
            <w:tcBorders>
              <w:top w:val="nil"/>
              <w:left w:val="nil"/>
              <w:bottom w:val="single" w:sz="4" w:space="0" w:color="auto"/>
              <w:right w:val="single" w:sz="4" w:space="0" w:color="auto"/>
            </w:tcBorders>
            <w:noWrap/>
            <w:vAlign w:val="center"/>
          </w:tcPr>
          <w:p w:rsidR="004E631D" w:rsidRPr="00497B78" w:rsidRDefault="00F15E21">
            <w:pPr>
              <w:jc w:val="center"/>
              <w:rPr>
                <w:rFonts w:ascii="Times New Roman" w:hAnsi="Times New Roman"/>
                <w:color w:val="000000"/>
                <w:szCs w:val="22"/>
              </w:rPr>
            </w:pPr>
            <w:r>
              <w:rPr>
                <w:rFonts w:ascii="Times New Roman" w:hAnsi="Times New Roman"/>
                <w:color w:val="000000"/>
                <w:szCs w:val="22"/>
              </w:rPr>
              <w:t>12</w:t>
            </w:r>
          </w:p>
        </w:tc>
        <w:tc>
          <w:tcPr>
            <w:tcW w:w="1418" w:type="dxa"/>
            <w:tcBorders>
              <w:top w:val="nil"/>
              <w:left w:val="nil"/>
              <w:bottom w:val="single" w:sz="4" w:space="0" w:color="auto"/>
              <w:right w:val="single" w:sz="4" w:space="0" w:color="auto"/>
            </w:tcBorders>
            <w:noWrap/>
            <w:vAlign w:val="center"/>
          </w:tcPr>
          <w:p w:rsidR="004E631D" w:rsidRPr="00497B78" w:rsidRDefault="00D83162">
            <w:pPr>
              <w:jc w:val="center"/>
              <w:rPr>
                <w:rFonts w:ascii="Times New Roman" w:hAnsi="Times New Roman"/>
                <w:color w:val="000000"/>
                <w:szCs w:val="22"/>
              </w:rPr>
            </w:pPr>
            <w:r>
              <w:rPr>
                <w:rFonts w:ascii="Times New Roman" w:hAnsi="Times New Roman"/>
                <w:color w:val="000000"/>
                <w:szCs w:val="22"/>
              </w:rPr>
              <w:t>30,7</w:t>
            </w:r>
          </w:p>
        </w:tc>
      </w:tr>
    </w:tbl>
    <w:p w:rsidR="004E631D" w:rsidRPr="00497B78" w:rsidRDefault="004E631D" w:rsidP="00D8345F">
      <w:pPr>
        <w:jc w:val="left"/>
        <w:rPr>
          <w:rFonts w:ascii="Times New Roman" w:hAnsi="Times New Roman"/>
          <w:color w:val="000000"/>
          <w:sz w:val="20"/>
          <w:szCs w:val="20"/>
        </w:rPr>
      </w:pPr>
      <w:r w:rsidRPr="00497B78">
        <w:rPr>
          <w:rFonts w:ascii="Times New Roman" w:hAnsi="Times New Roman"/>
          <w:color w:val="000000"/>
          <w:sz w:val="20"/>
          <w:szCs w:val="20"/>
        </w:rPr>
        <w:t>Forrás: TeIR, Nemzeti Munkaügyi Hivatal</w:t>
      </w:r>
    </w:p>
    <w:p w:rsidR="00F15E21" w:rsidRDefault="00F15E21">
      <w:pPr>
        <w:pStyle w:val="NormlCalibri11"/>
        <w:pBdr>
          <w:top w:val="none" w:sz="0" w:space="0" w:color="auto"/>
          <w:left w:val="none" w:sz="0" w:space="0" w:color="auto"/>
          <w:bottom w:val="none" w:sz="0" w:space="0" w:color="auto"/>
          <w:right w:val="none" w:sz="0" w:space="0" w:color="auto"/>
        </w:pBdr>
        <w:rPr>
          <w:i/>
          <w:highlight w:val="green"/>
        </w:rPr>
      </w:pPr>
      <w:bookmarkStart w:id="680" w:name="_Toc349211115"/>
    </w:p>
    <w:p w:rsidR="00852451" w:rsidDel="00B1414D" w:rsidRDefault="00852451">
      <w:pPr>
        <w:pStyle w:val="NormlCalibri11"/>
        <w:pBdr>
          <w:top w:val="none" w:sz="0" w:space="0" w:color="auto"/>
          <w:left w:val="none" w:sz="0" w:space="0" w:color="auto"/>
          <w:bottom w:val="none" w:sz="0" w:space="0" w:color="auto"/>
          <w:right w:val="none" w:sz="0" w:space="0" w:color="auto"/>
        </w:pBdr>
        <w:rPr>
          <w:del w:id="681" w:author="user" w:date="2015-12-11T08:58:00Z"/>
          <w:i/>
          <w:highlight w:val="green"/>
        </w:rPr>
      </w:pPr>
    </w:p>
    <w:p w:rsidR="00906C32" w:rsidRDefault="00906C32">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906C32">
        <w:rPr>
          <w:b w:val="0"/>
          <w:sz w:val="24"/>
        </w:rPr>
        <w:t xml:space="preserve">Az </w:t>
      </w:r>
      <w:r>
        <w:rPr>
          <w:b w:val="0"/>
          <w:sz w:val="24"/>
        </w:rPr>
        <w:t xml:space="preserve">aktív korúak ellátásában részesülők számát a 3.3.3. számú táblázat mutatja. </w:t>
      </w:r>
      <w:r w:rsidR="00805CF7">
        <w:rPr>
          <w:b w:val="0"/>
          <w:sz w:val="24"/>
        </w:rPr>
        <w:t>Látható, hogy a</w:t>
      </w:r>
      <w:r>
        <w:rPr>
          <w:b w:val="0"/>
          <w:sz w:val="24"/>
        </w:rPr>
        <w:t xml:space="preserve"> vizsgált időszakban a rendszeres szociális segélyben részesülők </w:t>
      </w:r>
      <w:r w:rsidR="00805CF7">
        <w:rPr>
          <w:b w:val="0"/>
          <w:sz w:val="24"/>
        </w:rPr>
        <w:t xml:space="preserve">aránya az aktív korúak számához viszonyítva elenyésző. </w:t>
      </w:r>
    </w:p>
    <w:p w:rsidR="00301240" w:rsidRPr="00906C32" w:rsidRDefault="00301240">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Megállapítható, hogy a rendszeres szociális segély és a foglalkoztatást helyettesítő támogatás, mint az aktív korúak támogatása nagyon csekély mértékben van jelen a településen.</w:t>
      </w:r>
    </w:p>
    <w:p w:rsidR="00906C32" w:rsidDel="00B1414D" w:rsidRDefault="00906C32">
      <w:pPr>
        <w:pStyle w:val="NormlCalibri11"/>
        <w:pBdr>
          <w:top w:val="none" w:sz="0" w:space="0" w:color="auto"/>
          <w:left w:val="none" w:sz="0" w:space="0" w:color="auto"/>
          <w:bottom w:val="none" w:sz="0" w:space="0" w:color="auto"/>
          <w:right w:val="none" w:sz="0" w:space="0" w:color="auto"/>
        </w:pBdr>
        <w:rPr>
          <w:del w:id="682" w:author="user" w:date="2015-12-11T08:58:00Z"/>
          <w:i/>
          <w:highlight w:val="green"/>
        </w:rPr>
      </w:pPr>
    </w:p>
    <w:p w:rsidR="002A35FE" w:rsidRDefault="002A35FE">
      <w:pPr>
        <w:pStyle w:val="NormlCalibri11"/>
        <w:pBdr>
          <w:top w:val="none" w:sz="0" w:space="0" w:color="auto"/>
          <w:left w:val="none" w:sz="0" w:space="0" w:color="auto"/>
          <w:bottom w:val="none" w:sz="0" w:space="0" w:color="auto"/>
          <w:right w:val="none" w:sz="0" w:space="0" w:color="auto"/>
        </w:pBdr>
        <w:rPr>
          <w:ins w:id="683" w:author="user" w:date="2015-12-04T09:00:00Z"/>
          <w:i/>
          <w:highlight w:val="green"/>
        </w:rPr>
      </w:pPr>
    </w:p>
    <w:p w:rsidR="002A35FE" w:rsidRPr="00906C32" w:rsidDel="00C32391" w:rsidRDefault="002A35FE">
      <w:pPr>
        <w:pStyle w:val="NormlCalibri11"/>
        <w:pBdr>
          <w:top w:val="none" w:sz="0" w:space="0" w:color="auto"/>
          <w:left w:val="none" w:sz="0" w:space="0" w:color="auto"/>
          <w:bottom w:val="none" w:sz="0" w:space="0" w:color="auto"/>
          <w:right w:val="none" w:sz="0" w:space="0" w:color="auto"/>
        </w:pBdr>
        <w:rPr>
          <w:del w:id="684" w:author="user" w:date="2015-12-11T08:56:00Z"/>
          <w:i/>
          <w:highlight w:val="green"/>
        </w:rPr>
      </w:pPr>
    </w:p>
    <w:p w:rsidR="004E631D" w:rsidRPr="002F3CE6" w:rsidRDefault="00F15E21">
      <w:pPr>
        <w:pStyle w:val="NormlCalibri11"/>
        <w:pBdr>
          <w:top w:val="none" w:sz="0" w:space="0" w:color="auto"/>
          <w:left w:val="none" w:sz="0" w:space="0" w:color="auto"/>
          <w:bottom w:val="none" w:sz="0" w:space="0" w:color="auto"/>
          <w:right w:val="none" w:sz="0" w:space="0" w:color="auto"/>
        </w:pBdr>
        <w:spacing w:after="120"/>
        <w:rPr>
          <w:b w:val="0"/>
          <w:i/>
        </w:rPr>
      </w:pPr>
      <w:r w:rsidRPr="002F3CE6">
        <w:rPr>
          <w:b w:val="0"/>
          <w:i/>
        </w:rPr>
        <w:t>3.3.3. számú táblázat- Rendszeres szociális segélyben és foglalkoztatást helyettesítő támogatásban részesítettek száma</w:t>
      </w:r>
      <w:bookmarkEnd w:id="680"/>
    </w:p>
    <w:tbl>
      <w:tblPr>
        <w:tblW w:w="2405" w:type="pct"/>
        <w:tblCellMar>
          <w:left w:w="70" w:type="dxa"/>
          <w:right w:w="70" w:type="dxa"/>
        </w:tblCellMar>
        <w:tblLook w:val="00A0"/>
      </w:tblPr>
      <w:tblGrid>
        <w:gridCol w:w="580"/>
        <w:gridCol w:w="528"/>
        <w:gridCol w:w="1468"/>
        <w:gridCol w:w="569"/>
        <w:gridCol w:w="1559"/>
      </w:tblGrid>
      <w:tr w:rsidR="00F15E21" w:rsidRPr="00497B78" w:rsidTr="00D27220">
        <w:tc>
          <w:tcPr>
            <w:tcW w:w="0" w:type="auto"/>
            <w:tcBorders>
              <w:top w:val="single" w:sz="4" w:space="0" w:color="auto"/>
              <w:left w:val="single" w:sz="4" w:space="0" w:color="auto"/>
              <w:bottom w:val="single" w:sz="4" w:space="0" w:color="auto"/>
              <w:right w:val="single" w:sz="4" w:space="0" w:color="auto"/>
            </w:tcBorders>
            <w:noWrap/>
            <w:vAlign w:val="center"/>
          </w:tcPr>
          <w:p w:rsidR="00F15E21" w:rsidRPr="00497B78" w:rsidRDefault="00F15E21">
            <w:pPr>
              <w:rPr>
                <w:rFonts w:ascii="Times New Roman" w:hAnsi="Times New Roman"/>
                <w:color w:val="000000"/>
                <w:szCs w:val="20"/>
              </w:rPr>
            </w:pPr>
            <w:r w:rsidRPr="00497B78">
              <w:rPr>
                <w:rFonts w:ascii="Times New Roman" w:hAnsi="Times New Roman"/>
                <w:color w:val="000000"/>
                <w:szCs w:val="20"/>
              </w:rPr>
              <w:t> </w:t>
            </w:r>
          </w:p>
        </w:tc>
        <w:tc>
          <w:tcPr>
            <w:tcW w:w="0" w:type="auto"/>
            <w:gridSpan w:val="2"/>
            <w:tcBorders>
              <w:top w:val="single" w:sz="4" w:space="0" w:color="auto"/>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0"/>
              </w:rPr>
            </w:pPr>
            <w:r w:rsidRPr="00497B78">
              <w:rPr>
                <w:rFonts w:ascii="Times New Roman" w:hAnsi="Times New Roman"/>
                <w:color w:val="000000"/>
                <w:szCs w:val="20"/>
              </w:rPr>
              <w:t>rendszeres szociális segélyben részesülők  </w:t>
            </w:r>
          </w:p>
        </w:tc>
        <w:tc>
          <w:tcPr>
            <w:tcW w:w="0" w:type="auto"/>
            <w:gridSpan w:val="2"/>
            <w:tcBorders>
              <w:top w:val="single" w:sz="4" w:space="0" w:color="auto"/>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0"/>
              </w:rPr>
            </w:pPr>
            <w:r w:rsidRPr="00497B78">
              <w:rPr>
                <w:rFonts w:ascii="Times New Roman" w:hAnsi="Times New Roman"/>
                <w:color w:val="000000"/>
                <w:szCs w:val="20"/>
              </w:rPr>
              <w:t xml:space="preserve">Foglalkoztatást helyettesítő támogatás </w:t>
            </w:r>
          </w:p>
          <w:p w:rsidR="00F15E21" w:rsidRPr="00497B78" w:rsidRDefault="00F15E21">
            <w:pPr>
              <w:jc w:val="center"/>
              <w:rPr>
                <w:rFonts w:ascii="Times New Roman" w:hAnsi="Times New Roman"/>
                <w:color w:val="000000"/>
                <w:szCs w:val="20"/>
              </w:rPr>
            </w:pPr>
            <w:r w:rsidRPr="00497B78">
              <w:rPr>
                <w:rFonts w:ascii="Times New Roman" w:hAnsi="Times New Roman"/>
                <w:color w:val="000000"/>
                <w:szCs w:val="20"/>
              </w:rPr>
              <w:t>(álláskeresési támogatás)</w:t>
            </w:r>
          </w:p>
        </w:tc>
      </w:tr>
      <w:tr w:rsidR="00F15E21" w:rsidRPr="00497B78" w:rsidTr="00D27220">
        <w:tc>
          <w:tcPr>
            <w:tcW w:w="0" w:type="auto"/>
            <w:tcBorders>
              <w:top w:val="nil"/>
              <w:left w:val="single" w:sz="4" w:space="0" w:color="auto"/>
              <w:bottom w:val="single" w:sz="4" w:space="0" w:color="auto"/>
              <w:right w:val="single" w:sz="4" w:space="0" w:color="auto"/>
            </w:tcBorders>
            <w:noWrap/>
            <w:vAlign w:val="center"/>
          </w:tcPr>
          <w:p w:rsidR="00F15E21" w:rsidRPr="00497B78" w:rsidRDefault="00F15E21" w:rsidP="00D8345F">
            <w:pPr>
              <w:rPr>
                <w:rFonts w:ascii="Times New Roman" w:hAnsi="Times New Roman"/>
                <w:color w:val="000000"/>
                <w:szCs w:val="20"/>
              </w:rPr>
            </w:pPr>
            <w:r w:rsidRPr="00497B78">
              <w:rPr>
                <w:rFonts w:ascii="Times New Roman" w:hAnsi="Times New Roman"/>
                <w:color w:val="000000"/>
                <w:szCs w:val="20"/>
              </w:rPr>
              <w:t> </w:t>
            </w:r>
          </w:p>
        </w:tc>
        <w:tc>
          <w:tcPr>
            <w:tcW w:w="561"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0"/>
              </w:rPr>
            </w:pPr>
            <w:r w:rsidRPr="00497B78">
              <w:rPr>
                <w:rFonts w:ascii="Times New Roman" w:hAnsi="Times New Roman"/>
                <w:color w:val="000000"/>
                <w:szCs w:val="20"/>
              </w:rPr>
              <w:t>fő</w:t>
            </w:r>
          </w:p>
        </w:tc>
        <w:tc>
          <w:tcPr>
            <w:tcW w:w="1560"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0"/>
              </w:rPr>
            </w:pPr>
            <w:r w:rsidRPr="00497B78">
              <w:rPr>
                <w:rFonts w:ascii="Times New Roman" w:hAnsi="Times New Roman"/>
                <w:color w:val="000000"/>
                <w:szCs w:val="20"/>
              </w:rPr>
              <w:t xml:space="preserve">15-64 </w:t>
            </w:r>
          </w:p>
          <w:p w:rsidR="00F15E21" w:rsidRPr="00497B78" w:rsidRDefault="00F15E21">
            <w:pPr>
              <w:jc w:val="center"/>
              <w:rPr>
                <w:rFonts w:ascii="Times New Roman" w:hAnsi="Times New Roman"/>
                <w:color w:val="000000"/>
                <w:szCs w:val="20"/>
              </w:rPr>
            </w:pPr>
            <w:r w:rsidRPr="00497B78">
              <w:rPr>
                <w:rFonts w:ascii="Times New Roman" w:hAnsi="Times New Roman"/>
                <w:color w:val="000000"/>
                <w:szCs w:val="20"/>
              </w:rPr>
              <w:t>évesek %-ában</w:t>
            </w:r>
          </w:p>
        </w:tc>
        <w:tc>
          <w:tcPr>
            <w:tcW w:w="605"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0"/>
              </w:rPr>
            </w:pPr>
            <w:r w:rsidRPr="00497B78">
              <w:rPr>
                <w:rFonts w:ascii="Times New Roman" w:hAnsi="Times New Roman"/>
                <w:color w:val="000000"/>
                <w:szCs w:val="20"/>
              </w:rPr>
              <w:t>fő</w:t>
            </w:r>
          </w:p>
        </w:tc>
        <w:tc>
          <w:tcPr>
            <w:tcW w:w="1657"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0"/>
              </w:rPr>
            </w:pPr>
            <w:r w:rsidRPr="00497B78">
              <w:rPr>
                <w:rFonts w:ascii="Times New Roman" w:hAnsi="Times New Roman"/>
                <w:color w:val="000000"/>
                <w:szCs w:val="20"/>
              </w:rPr>
              <w:t>munkanélküliek %-ában</w:t>
            </w:r>
          </w:p>
        </w:tc>
      </w:tr>
      <w:tr w:rsidR="00F15E21" w:rsidRPr="00497B78" w:rsidTr="00D27220">
        <w:tc>
          <w:tcPr>
            <w:tcW w:w="0" w:type="auto"/>
            <w:tcBorders>
              <w:top w:val="nil"/>
              <w:left w:val="single" w:sz="4" w:space="0" w:color="auto"/>
              <w:bottom w:val="single" w:sz="4" w:space="0" w:color="auto"/>
              <w:right w:val="single" w:sz="4" w:space="0" w:color="auto"/>
            </w:tcBorders>
            <w:noWrap/>
            <w:vAlign w:val="center"/>
          </w:tcPr>
          <w:p w:rsidR="00F15E21" w:rsidRPr="00497B78" w:rsidRDefault="00F15E21" w:rsidP="00D8345F">
            <w:pPr>
              <w:jc w:val="center"/>
              <w:rPr>
                <w:rFonts w:ascii="Times New Roman" w:hAnsi="Times New Roman"/>
                <w:color w:val="000000"/>
                <w:szCs w:val="22"/>
              </w:rPr>
            </w:pPr>
            <w:r w:rsidRPr="00497B78">
              <w:rPr>
                <w:rFonts w:ascii="Times New Roman" w:hAnsi="Times New Roman"/>
                <w:color w:val="000000"/>
                <w:szCs w:val="22"/>
              </w:rPr>
              <w:t>200</w:t>
            </w:r>
            <w:r>
              <w:rPr>
                <w:rFonts w:ascii="Times New Roman" w:hAnsi="Times New Roman"/>
                <w:color w:val="000000"/>
                <w:szCs w:val="22"/>
              </w:rPr>
              <w:t>9</w:t>
            </w:r>
          </w:p>
        </w:tc>
        <w:tc>
          <w:tcPr>
            <w:tcW w:w="561"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2</w:t>
            </w:r>
          </w:p>
        </w:tc>
        <w:tc>
          <w:tcPr>
            <w:tcW w:w="1560"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0,09</w:t>
            </w:r>
          </w:p>
        </w:tc>
        <w:tc>
          <w:tcPr>
            <w:tcW w:w="605"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11</w:t>
            </w:r>
          </w:p>
        </w:tc>
        <w:tc>
          <w:tcPr>
            <w:tcW w:w="1657"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12,3</w:t>
            </w:r>
          </w:p>
        </w:tc>
      </w:tr>
      <w:tr w:rsidR="00F15E21" w:rsidRPr="00497B78" w:rsidTr="00D27220">
        <w:tc>
          <w:tcPr>
            <w:tcW w:w="0" w:type="auto"/>
            <w:tcBorders>
              <w:top w:val="nil"/>
              <w:left w:val="single" w:sz="4" w:space="0" w:color="auto"/>
              <w:bottom w:val="single" w:sz="4" w:space="0" w:color="auto"/>
              <w:right w:val="single" w:sz="4" w:space="0" w:color="auto"/>
            </w:tcBorders>
            <w:noWrap/>
            <w:vAlign w:val="center"/>
          </w:tcPr>
          <w:p w:rsidR="00F15E21" w:rsidRPr="00497B78" w:rsidRDefault="00F15E21" w:rsidP="00D8345F">
            <w:pPr>
              <w:jc w:val="center"/>
              <w:rPr>
                <w:rFonts w:ascii="Times New Roman" w:hAnsi="Times New Roman"/>
                <w:color w:val="000000"/>
                <w:szCs w:val="22"/>
              </w:rPr>
            </w:pPr>
            <w:r>
              <w:rPr>
                <w:rFonts w:ascii="Times New Roman" w:hAnsi="Times New Roman"/>
                <w:color w:val="000000"/>
                <w:szCs w:val="22"/>
              </w:rPr>
              <w:t>2010</w:t>
            </w:r>
          </w:p>
        </w:tc>
        <w:tc>
          <w:tcPr>
            <w:tcW w:w="561"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3</w:t>
            </w:r>
          </w:p>
        </w:tc>
        <w:tc>
          <w:tcPr>
            <w:tcW w:w="1560"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0,1</w:t>
            </w:r>
          </w:p>
        </w:tc>
        <w:tc>
          <w:tcPr>
            <w:tcW w:w="605"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13</w:t>
            </w:r>
          </w:p>
        </w:tc>
        <w:tc>
          <w:tcPr>
            <w:tcW w:w="1657"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18</w:t>
            </w:r>
          </w:p>
        </w:tc>
      </w:tr>
      <w:tr w:rsidR="00F15E21" w:rsidRPr="00497B78" w:rsidTr="00D27220">
        <w:tc>
          <w:tcPr>
            <w:tcW w:w="0" w:type="auto"/>
            <w:tcBorders>
              <w:top w:val="nil"/>
              <w:left w:val="single" w:sz="4" w:space="0" w:color="auto"/>
              <w:bottom w:val="single" w:sz="4" w:space="0" w:color="auto"/>
              <w:right w:val="single" w:sz="4" w:space="0" w:color="auto"/>
            </w:tcBorders>
            <w:noWrap/>
            <w:vAlign w:val="center"/>
          </w:tcPr>
          <w:p w:rsidR="00F15E21" w:rsidRPr="00497B78" w:rsidRDefault="00F15E21" w:rsidP="00D8345F">
            <w:pPr>
              <w:jc w:val="center"/>
              <w:rPr>
                <w:rFonts w:ascii="Times New Roman" w:hAnsi="Times New Roman"/>
                <w:color w:val="000000"/>
                <w:szCs w:val="22"/>
              </w:rPr>
            </w:pPr>
            <w:r w:rsidRPr="00497B78">
              <w:rPr>
                <w:rFonts w:ascii="Times New Roman" w:hAnsi="Times New Roman"/>
                <w:color w:val="000000"/>
                <w:szCs w:val="22"/>
              </w:rPr>
              <w:t>201</w:t>
            </w:r>
            <w:r>
              <w:rPr>
                <w:rFonts w:ascii="Times New Roman" w:hAnsi="Times New Roman"/>
                <w:color w:val="000000"/>
                <w:szCs w:val="22"/>
              </w:rPr>
              <w:t>1</w:t>
            </w:r>
          </w:p>
        </w:tc>
        <w:tc>
          <w:tcPr>
            <w:tcW w:w="561"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5</w:t>
            </w:r>
          </w:p>
        </w:tc>
        <w:tc>
          <w:tcPr>
            <w:tcW w:w="1560"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0,2</w:t>
            </w:r>
          </w:p>
        </w:tc>
        <w:tc>
          <w:tcPr>
            <w:tcW w:w="605"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8</w:t>
            </w:r>
          </w:p>
        </w:tc>
        <w:tc>
          <w:tcPr>
            <w:tcW w:w="1657"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14,8</w:t>
            </w:r>
          </w:p>
        </w:tc>
      </w:tr>
      <w:tr w:rsidR="00F15E21" w:rsidRPr="00497B78" w:rsidTr="00D27220">
        <w:tc>
          <w:tcPr>
            <w:tcW w:w="0" w:type="auto"/>
            <w:tcBorders>
              <w:top w:val="nil"/>
              <w:left w:val="single" w:sz="4" w:space="0" w:color="auto"/>
              <w:bottom w:val="single" w:sz="4" w:space="0" w:color="auto"/>
              <w:right w:val="single" w:sz="4" w:space="0" w:color="auto"/>
            </w:tcBorders>
            <w:noWrap/>
            <w:vAlign w:val="center"/>
          </w:tcPr>
          <w:p w:rsidR="00F15E21" w:rsidRPr="00497B78" w:rsidRDefault="00F15E21" w:rsidP="00D8345F">
            <w:pPr>
              <w:jc w:val="center"/>
              <w:rPr>
                <w:rFonts w:ascii="Times New Roman" w:hAnsi="Times New Roman"/>
                <w:color w:val="000000"/>
                <w:szCs w:val="22"/>
              </w:rPr>
            </w:pPr>
            <w:r>
              <w:rPr>
                <w:rFonts w:ascii="Times New Roman" w:hAnsi="Times New Roman"/>
                <w:color w:val="000000"/>
                <w:szCs w:val="22"/>
              </w:rPr>
              <w:t>2012</w:t>
            </w:r>
          </w:p>
        </w:tc>
        <w:tc>
          <w:tcPr>
            <w:tcW w:w="561"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2</w:t>
            </w:r>
          </w:p>
        </w:tc>
        <w:tc>
          <w:tcPr>
            <w:tcW w:w="1560"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0,09</w:t>
            </w:r>
          </w:p>
        </w:tc>
        <w:tc>
          <w:tcPr>
            <w:tcW w:w="605"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3</w:t>
            </w:r>
          </w:p>
        </w:tc>
        <w:tc>
          <w:tcPr>
            <w:tcW w:w="1657"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6,1</w:t>
            </w:r>
          </w:p>
        </w:tc>
      </w:tr>
      <w:tr w:rsidR="00F15E21" w:rsidRPr="00497B78" w:rsidTr="00D27220">
        <w:tc>
          <w:tcPr>
            <w:tcW w:w="0" w:type="auto"/>
            <w:tcBorders>
              <w:top w:val="nil"/>
              <w:left w:val="single" w:sz="4" w:space="0" w:color="auto"/>
              <w:bottom w:val="single" w:sz="4" w:space="0" w:color="auto"/>
              <w:right w:val="single" w:sz="4" w:space="0" w:color="auto"/>
            </w:tcBorders>
            <w:noWrap/>
            <w:vAlign w:val="center"/>
          </w:tcPr>
          <w:p w:rsidR="00F15E21" w:rsidRPr="00497B78" w:rsidRDefault="00F15E21" w:rsidP="00D8345F">
            <w:pPr>
              <w:jc w:val="center"/>
              <w:rPr>
                <w:rFonts w:ascii="Times New Roman" w:hAnsi="Times New Roman"/>
                <w:color w:val="000000"/>
                <w:szCs w:val="22"/>
              </w:rPr>
            </w:pPr>
            <w:r>
              <w:rPr>
                <w:rFonts w:ascii="Times New Roman" w:hAnsi="Times New Roman"/>
                <w:color w:val="000000"/>
                <w:szCs w:val="22"/>
              </w:rPr>
              <w:t>2013</w:t>
            </w:r>
          </w:p>
        </w:tc>
        <w:tc>
          <w:tcPr>
            <w:tcW w:w="561"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3</w:t>
            </w:r>
          </w:p>
        </w:tc>
        <w:tc>
          <w:tcPr>
            <w:tcW w:w="1560" w:type="pct"/>
            <w:tcBorders>
              <w:top w:val="nil"/>
              <w:left w:val="nil"/>
              <w:bottom w:val="single" w:sz="4" w:space="0" w:color="auto"/>
              <w:right w:val="single" w:sz="4" w:space="0" w:color="auto"/>
            </w:tcBorders>
            <w:noWrap/>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0,1</w:t>
            </w:r>
          </w:p>
        </w:tc>
        <w:tc>
          <w:tcPr>
            <w:tcW w:w="605"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4</w:t>
            </w:r>
          </w:p>
        </w:tc>
        <w:tc>
          <w:tcPr>
            <w:tcW w:w="1657" w:type="pct"/>
            <w:tcBorders>
              <w:top w:val="nil"/>
              <w:left w:val="nil"/>
              <w:bottom w:val="single" w:sz="4" w:space="0" w:color="auto"/>
              <w:right w:val="single" w:sz="4" w:space="0" w:color="auto"/>
            </w:tcBorders>
            <w:vAlign w:val="center"/>
          </w:tcPr>
          <w:p w:rsidR="00F15E21" w:rsidRPr="00497B78" w:rsidRDefault="00F15E21">
            <w:pPr>
              <w:jc w:val="center"/>
              <w:rPr>
                <w:rFonts w:ascii="Times New Roman" w:hAnsi="Times New Roman"/>
                <w:color w:val="000000"/>
                <w:szCs w:val="22"/>
              </w:rPr>
            </w:pPr>
            <w:r>
              <w:rPr>
                <w:rFonts w:ascii="Times New Roman" w:hAnsi="Times New Roman"/>
                <w:color w:val="000000"/>
                <w:szCs w:val="22"/>
              </w:rPr>
              <w:t>10,2</w:t>
            </w:r>
          </w:p>
        </w:tc>
      </w:tr>
    </w:tbl>
    <w:p w:rsidR="004E631D" w:rsidRDefault="004E631D" w:rsidP="00D8345F">
      <w:pPr>
        <w:rPr>
          <w:ins w:id="685" w:author="Microsoft-fiók" w:date="2015-11-17T14:08:00Z"/>
          <w:rFonts w:ascii="Times New Roman" w:hAnsi="Times New Roman"/>
          <w:color w:val="000000"/>
          <w:sz w:val="20"/>
          <w:szCs w:val="20"/>
        </w:rPr>
      </w:pPr>
      <w:r w:rsidRPr="00497B78">
        <w:rPr>
          <w:rFonts w:ascii="Times New Roman" w:hAnsi="Times New Roman"/>
          <w:color w:val="000000"/>
          <w:sz w:val="20"/>
          <w:szCs w:val="20"/>
        </w:rPr>
        <w:t>Forrás: TeIR, Nemzeti Munkaügyi Hivatal, Helyi adatgyűjtés</w:t>
      </w:r>
    </w:p>
    <w:p w:rsidR="00000000" w:rsidRDefault="00366C6A">
      <w:pPr>
        <w:pStyle w:val="NormlCalibri11"/>
        <w:pBdr>
          <w:top w:val="none" w:sz="0" w:space="0" w:color="auto"/>
          <w:left w:val="none" w:sz="0" w:space="0" w:color="auto"/>
          <w:bottom w:val="none" w:sz="0" w:space="0" w:color="auto"/>
          <w:right w:val="none" w:sz="0" w:space="0" w:color="auto"/>
        </w:pBdr>
        <w:rPr>
          <w:del w:id="686" w:author="user" w:date="2015-12-11T08:58:00Z"/>
          <w:rPrChange w:id="687" w:author="Microsoft-fiók" w:date="2015-11-17T14:08:00Z">
            <w:rPr>
              <w:del w:id="688" w:author="user" w:date="2015-12-11T08:58:00Z"/>
              <w:rFonts w:ascii="Times New Roman" w:hAnsi="Times New Roman"/>
              <w:color w:val="000000"/>
              <w:sz w:val="20"/>
              <w:szCs w:val="20"/>
            </w:rPr>
          </w:rPrChange>
        </w:rPr>
        <w:pPrChange w:id="689" w:author="Microsoft-fiók" w:date="2015-11-17T17:37:00Z">
          <w:pPr/>
        </w:pPrChange>
      </w:pPr>
    </w:p>
    <w:p w:rsidR="00F4468C" w:rsidDel="00B1414D" w:rsidRDefault="00F4468C">
      <w:pPr>
        <w:autoSpaceDE w:val="0"/>
        <w:autoSpaceDN w:val="0"/>
        <w:adjustRightInd w:val="0"/>
        <w:spacing w:after="20" w:line="276" w:lineRule="auto"/>
        <w:ind w:firstLine="142"/>
        <w:rPr>
          <w:ins w:id="690" w:author="Microsoft-fiók" w:date="2015-11-17T14:08:00Z"/>
          <w:del w:id="691" w:author="user" w:date="2015-12-11T08:58:00Z"/>
          <w:rFonts w:ascii="Times New Roman" w:hAnsi="Times New Roman"/>
          <w:b/>
          <w:sz w:val="24"/>
        </w:rPr>
      </w:pPr>
    </w:p>
    <w:p w:rsidR="006865E8" w:rsidRPr="00497B78" w:rsidRDefault="00751C1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3.4</w:t>
      </w:r>
      <w:r>
        <w:rPr>
          <w:rFonts w:ascii="Times New Roman" w:hAnsi="Times New Roman"/>
          <w:b/>
          <w:sz w:val="24"/>
        </w:rPr>
        <w:t>.</w:t>
      </w:r>
      <w:r w:rsidR="006865E8" w:rsidRPr="00497B78">
        <w:rPr>
          <w:rFonts w:ascii="Times New Roman" w:hAnsi="Times New Roman"/>
          <w:b/>
          <w:sz w:val="24"/>
        </w:rPr>
        <w:t xml:space="preserve"> Lakhatás, lakáshoz jutás, lakhatási szegregáció</w:t>
      </w:r>
    </w:p>
    <w:p w:rsidR="00162F77" w:rsidRPr="00497B78" w:rsidRDefault="00162F77">
      <w:pPr>
        <w:spacing w:line="276" w:lineRule="auto"/>
        <w:rPr>
          <w:rFonts w:ascii="Times New Roman" w:hAnsi="Times New Roman"/>
          <w:sz w:val="24"/>
        </w:rPr>
      </w:pPr>
    </w:p>
    <w:p w:rsidR="007845A9" w:rsidRPr="002F3CE6" w:rsidRDefault="007845A9">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2F3CE6">
        <w:rPr>
          <w:b w:val="0"/>
          <w:sz w:val="24"/>
        </w:rPr>
        <w:t>E fejezetben a lakhatáshoz kapcsolódó területet elemezzük, kiemelve a bérlakás-állományt, a szociális lakhatást, az egyéb lakáscélra nem használt lakáscélú ingatlanokat, feltárva a településen fellelhető elégtelen lakhatási körülményeket, veszélyeztetett lakhatási helyzeteket és hajléktalanságot, illetve a lakhatást segítő támogatásokat. E mellett részletezzük a lakhatásra vonatkozó egyéb jellemzőket, elsősorban a szolgáltatásokhoz való hozzáférést.</w:t>
      </w:r>
    </w:p>
    <w:p w:rsidR="002F3CE6" w:rsidRDefault="002F3CE6">
      <w:pPr>
        <w:spacing w:line="276" w:lineRule="auto"/>
        <w:rPr>
          <w:i/>
          <w:highlight w:val="green"/>
        </w:rPr>
      </w:pPr>
      <w:bookmarkStart w:id="692" w:name="_Toc349211116"/>
    </w:p>
    <w:p w:rsidR="001F6110" w:rsidRPr="001F6110" w:rsidRDefault="001F6110">
      <w:pPr>
        <w:pStyle w:val="NormlCalibri11"/>
        <w:pBdr>
          <w:top w:val="none" w:sz="0" w:space="0" w:color="auto"/>
          <w:left w:val="none" w:sz="0" w:space="0" w:color="auto"/>
          <w:bottom w:val="none" w:sz="0" w:space="0" w:color="auto"/>
          <w:right w:val="none" w:sz="0" w:space="0" w:color="auto"/>
        </w:pBdr>
        <w:rPr>
          <w:highlight w:val="green"/>
        </w:rPr>
      </w:pPr>
    </w:p>
    <w:p w:rsidR="007845A9" w:rsidRPr="002F3CE6" w:rsidRDefault="002F3CE6">
      <w:pPr>
        <w:spacing w:after="120" w:line="276" w:lineRule="auto"/>
        <w:rPr>
          <w:rFonts w:ascii="Times New Roman" w:hAnsi="Times New Roman"/>
          <w:sz w:val="24"/>
        </w:rPr>
      </w:pPr>
      <w:r w:rsidRPr="005173C8">
        <w:rPr>
          <w:rFonts w:ascii="Times New Roman" w:hAnsi="Times New Roman"/>
          <w:i/>
        </w:rPr>
        <w:t>3.4.1. számú táblázat</w:t>
      </w:r>
      <w:r w:rsidRPr="005173C8">
        <w:rPr>
          <w:rFonts w:ascii="Times New Roman" w:hAnsi="Times New Roman"/>
          <w:b/>
          <w:i/>
        </w:rPr>
        <w:t xml:space="preserve"> </w:t>
      </w:r>
      <w:r w:rsidRPr="005173C8">
        <w:rPr>
          <w:rFonts w:ascii="Times New Roman" w:hAnsi="Times New Roman"/>
          <w:i/>
        </w:rPr>
        <w:t>- Lakás állomány</w:t>
      </w:r>
      <w:bookmarkEnd w:id="692"/>
    </w:p>
    <w:tbl>
      <w:tblPr>
        <w:tblW w:w="0" w:type="auto"/>
        <w:tblLayout w:type="fixed"/>
        <w:tblCellMar>
          <w:left w:w="70" w:type="dxa"/>
          <w:right w:w="70" w:type="dxa"/>
        </w:tblCellMar>
        <w:tblLook w:val="00A0"/>
      </w:tblPr>
      <w:tblGrid>
        <w:gridCol w:w="790"/>
        <w:gridCol w:w="900"/>
        <w:gridCol w:w="1260"/>
        <w:gridCol w:w="900"/>
        <w:gridCol w:w="1260"/>
        <w:gridCol w:w="900"/>
        <w:gridCol w:w="1260"/>
        <w:gridCol w:w="900"/>
        <w:gridCol w:w="1608"/>
      </w:tblGrid>
      <w:tr w:rsidR="003911CC" w:rsidRPr="00497B78" w:rsidTr="0016087A">
        <w:tc>
          <w:tcPr>
            <w:tcW w:w="790" w:type="dxa"/>
            <w:tcBorders>
              <w:top w:val="single" w:sz="4" w:space="0" w:color="auto"/>
              <w:left w:val="single" w:sz="4" w:space="0" w:color="auto"/>
              <w:bottom w:val="single" w:sz="4" w:space="0" w:color="auto"/>
              <w:right w:val="single" w:sz="4" w:space="0" w:color="auto"/>
            </w:tcBorders>
            <w:noWrap/>
            <w:vAlign w:val="center"/>
          </w:tcPr>
          <w:p w:rsidR="003911CC" w:rsidRPr="00497B78" w:rsidRDefault="003911CC">
            <w:pPr>
              <w:jc w:val="center"/>
              <w:rPr>
                <w:rFonts w:ascii="Times New Roman" w:hAnsi="Times New Roman"/>
                <w:color w:val="000000"/>
                <w:szCs w:val="20"/>
              </w:rPr>
            </w:pPr>
          </w:p>
        </w:tc>
        <w:tc>
          <w:tcPr>
            <w:tcW w:w="2160" w:type="dxa"/>
            <w:gridSpan w:val="2"/>
            <w:tcBorders>
              <w:top w:val="single" w:sz="4" w:space="0" w:color="auto"/>
              <w:left w:val="nil"/>
              <w:bottom w:val="single" w:sz="4" w:space="0" w:color="auto"/>
              <w:right w:val="single" w:sz="4" w:space="0" w:color="auto"/>
            </w:tcBorders>
            <w:noWrap/>
            <w:vAlign w:val="center"/>
          </w:tcPr>
          <w:p w:rsidR="003911CC" w:rsidRPr="00497B78" w:rsidRDefault="003911CC">
            <w:pPr>
              <w:jc w:val="center"/>
              <w:rPr>
                <w:rFonts w:ascii="Times New Roman" w:hAnsi="Times New Roman"/>
                <w:color w:val="000000"/>
                <w:szCs w:val="20"/>
              </w:rPr>
            </w:pPr>
            <w:r w:rsidRPr="00497B78">
              <w:rPr>
                <w:rFonts w:ascii="Times New Roman" w:hAnsi="Times New Roman"/>
                <w:color w:val="000000"/>
                <w:szCs w:val="20"/>
              </w:rPr>
              <w:t>összes lakásállomány</w:t>
            </w:r>
          </w:p>
        </w:tc>
        <w:tc>
          <w:tcPr>
            <w:tcW w:w="2160" w:type="dxa"/>
            <w:gridSpan w:val="2"/>
            <w:tcBorders>
              <w:top w:val="single" w:sz="4" w:space="0" w:color="auto"/>
              <w:left w:val="nil"/>
              <w:bottom w:val="single" w:sz="4" w:space="0" w:color="auto"/>
              <w:right w:val="single" w:sz="4" w:space="0" w:color="auto"/>
            </w:tcBorders>
            <w:vAlign w:val="center"/>
          </w:tcPr>
          <w:p w:rsidR="003911CC" w:rsidRPr="00497B78" w:rsidRDefault="003911CC">
            <w:pPr>
              <w:jc w:val="center"/>
              <w:rPr>
                <w:rFonts w:ascii="Times New Roman" w:hAnsi="Times New Roman"/>
                <w:color w:val="000000"/>
                <w:szCs w:val="20"/>
              </w:rPr>
            </w:pPr>
          </w:p>
          <w:p w:rsidR="003911CC" w:rsidRPr="00497B78" w:rsidRDefault="003911CC">
            <w:pPr>
              <w:jc w:val="center"/>
              <w:rPr>
                <w:rFonts w:ascii="Times New Roman" w:hAnsi="Times New Roman"/>
                <w:color w:val="000000"/>
                <w:szCs w:val="20"/>
              </w:rPr>
            </w:pPr>
            <w:r w:rsidRPr="00497B78">
              <w:rPr>
                <w:rFonts w:ascii="Times New Roman" w:hAnsi="Times New Roman"/>
                <w:color w:val="000000"/>
                <w:szCs w:val="20"/>
              </w:rPr>
              <w:t>bérlakás állomány</w:t>
            </w:r>
          </w:p>
        </w:tc>
        <w:tc>
          <w:tcPr>
            <w:tcW w:w="2160" w:type="dxa"/>
            <w:gridSpan w:val="2"/>
            <w:tcBorders>
              <w:top w:val="single" w:sz="4" w:space="0" w:color="auto"/>
              <w:left w:val="nil"/>
              <w:bottom w:val="single" w:sz="4" w:space="0" w:color="auto"/>
              <w:right w:val="single" w:sz="4" w:space="0" w:color="auto"/>
            </w:tcBorders>
            <w:vAlign w:val="center"/>
          </w:tcPr>
          <w:p w:rsidR="003911CC" w:rsidRPr="00497B78" w:rsidRDefault="003911CC">
            <w:pPr>
              <w:jc w:val="center"/>
              <w:rPr>
                <w:rFonts w:ascii="Times New Roman" w:hAnsi="Times New Roman"/>
                <w:color w:val="000000"/>
                <w:szCs w:val="20"/>
              </w:rPr>
            </w:pPr>
            <w:r w:rsidRPr="00497B78">
              <w:rPr>
                <w:rFonts w:ascii="Times New Roman" w:hAnsi="Times New Roman"/>
                <w:color w:val="000000"/>
                <w:szCs w:val="20"/>
              </w:rPr>
              <w:t>szociális lakásállomány</w:t>
            </w:r>
          </w:p>
        </w:tc>
        <w:tc>
          <w:tcPr>
            <w:tcW w:w="2508" w:type="dxa"/>
            <w:gridSpan w:val="2"/>
            <w:tcBorders>
              <w:top w:val="single" w:sz="4" w:space="0" w:color="auto"/>
              <w:left w:val="nil"/>
              <w:bottom w:val="single" w:sz="4" w:space="0" w:color="auto"/>
              <w:right w:val="single" w:sz="4" w:space="0" w:color="auto"/>
            </w:tcBorders>
            <w:vAlign w:val="center"/>
          </w:tcPr>
          <w:p w:rsidR="003911CC" w:rsidRPr="00497B78" w:rsidRDefault="003911CC">
            <w:pPr>
              <w:jc w:val="center"/>
              <w:rPr>
                <w:rFonts w:ascii="Times New Roman" w:hAnsi="Times New Roman"/>
                <w:color w:val="000000"/>
                <w:szCs w:val="20"/>
              </w:rPr>
            </w:pPr>
            <w:r w:rsidRPr="00497B78">
              <w:rPr>
                <w:rFonts w:ascii="Times New Roman" w:hAnsi="Times New Roman"/>
                <w:szCs w:val="20"/>
              </w:rPr>
              <w:t>egyéb lakáscélra használt nem lakáscélú ingatlanok</w:t>
            </w:r>
          </w:p>
        </w:tc>
      </w:tr>
      <w:tr w:rsidR="003911CC" w:rsidRPr="00497B78" w:rsidTr="0016087A">
        <w:tc>
          <w:tcPr>
            <w:tcW w:w="790" w:type="dxa"/>
            <w:tcBorders>
              <w:top w:val="nil"/>
              <w:left w:val="single" w:sz="4" w:space="0" w:color="auto"/>
              <w:bottom w:val="single" w:sz="4" w:space="0" w:color="auto"/>
              <w:right w:val="single" w:sz="4" w:space="0" w:color="auto"/>
            </w:tcBorders>
            <w:noWrap/>
            <w:vAlign w:val="center"/>
          </w:tcPr>
          <w:p w:rsidR="003911CC" w:rsidRPr="00497B78" w:rsidRDefault="003911CC" w:rsidP="00D8345F">
            <w:pPr>
              <w:jc w:val="center"/>
              <w:rPr>
                <w:rFonts w:ascii="Times New Roman" w:hAnsi="Times New Roman"/>
                <w:color w:val="000000"/>
                <w:szCs w:val="20"/>
              </w:rPr>
            </w:pPr>
          </w:p>
        </w:tc>
        <w:tc>
          <w:tcPr>
            <w:tcW w:w="900" w:type="dxa"/>
            <w:tcBorders>
              <w:top w:val="single" w:sz="4" w:space="0" w:color="auto"/>
              <w:left w:val="nil"/>
              <w:bottom w:val="single" w:sz="4" w:space="0" w:color="auto"/>
              <w:right w:val="single" w:sz="4" w:space="0" w:color="auto"/>
            </w:tcBorders>
            <w:noWrap/>
            <w:vAlign w:val="center"/>
          </w:tcPr>
          <w:p w:rsidR="003911CC" w:rsidRPr="00497B78" w:rsidRDefault="00A750E9">
            <w:pPr>
              <w:jc w:val="center"/>
              <w:rPr>
                <w:rFonts w:ascii="Times New Roman" w:hAnsi="Times New Roman"/>
                <w:color w:val="000000"/>
                <w:szCs w:val="20"/>
              </w:rPr>
            </w:pPr>
            <w:r>
              <w:rPr>
                <w:rFonts w:ascii="Times New Roman" w:hAnsi="Times New Roman"/>
                <w:color w:val="000000"/>
                <w:szCs w:val="20"/>
              </w:rPr>
              <w:t>db</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3911CC">
            <w:pPr>
              <w:jc w:val="center"/>
              <w:rPr>
                <w:rFonts w:ascii="Times New Roman" w:hAnsi="Times New Roman"/>
                <w:color w:val="000000"/>
                <w:sz w:val="16"/>
                <w:szCs w:val="16"/>
              </w:rPr>
            </w:pPr>
            <w:r w:rsidRPr="00497B78">
              <w:rPr>
                <w:rFonts w:ascii="Times New Roman" w:hAnsi="Times New Roman"/>
                <w:color w:val="000000"/>
                <w:sz w:val="16"/>
                <w:szCs w:val="16"/>
              </w:rPr>
              <w:t xml:space="preserve">ebből </w:t>
            </w:r>
            <w:r w:rsidRPr="00497B78">
              <w:rPr>
                <w:rFonts w:ascii="Times New Roman" w:hAnsi="Times New Roman"/>
                <w:sz w:val="16"/>
                <w:szCs w:val="16"/>
              </w:rPr>
              <w:t>elégtelen lakhatási körülményeket biztosító lakások száma</w:t>
            </w:r>
          </w:p>
        </w:tc>
        <w:tc>
          <w:tcPr>
            <w:tcW w:w="900" w:type="dxa"/>
            <w:tcBorders>
              <w:top w:val="single" w:sz="4" w:space="0" w:color="auto"/>
              <w:left w:val="nil"/>
              <w:bottom w:val="single" w:sz="4" w:space="0" w:color="auto"/>
              <w:right w:val="single" w:sz="4" w:space="0" w:color="auto"/>
            </w:tcBorders>
            <w:vAlign w:val="center"/>
          </w:tcPr>
          <w:p w:rsidR="003911CC" w:rsidRPr="00497B78" w:rsidRDefault="00A750E9">
            <w:pPr>
              <w:jc w:val="center"/>
              <w:rPr>
                <w:rFonts w:ascii="Times New Roman" w:hAnsi="Times New Roman"/>
                <w:color w:val="000000"/>
                <w:sz w:val="16"/>
                <w:szCs w:val="16"/>
              </w:rPr>
            </w:pPr>
            <w:r>
              <w:rPr>
                <w:rFonts w:ascii="Times New Roman" w:hAnsi="Times New Roman"/>
                <w:color w:val="000000"/>
                <w:sz w:val="16"/>
                <w:szCs w:val="16"/>
              </w:rPr>
              <w:t>db</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3911CC">
            <w:pPr>
              <w:jc w:val="center"/>
              <w:rPr>
                <w:rFonts w:ascii="Times New Roman" w:hAnsi="Times New Roman"/>
                <w:color w:val="000000"/>
                <w:sz w:val="16"/>
                <w:szCs w:val="16"/>
              </w:rPr>
            </w:pPr>
            <w:r w:rsidRPr="00497B78">
              <w:rPr>
                <w:rFonts w:ascii="Times New Roman" w:hAnsi="Times New Roman"/>
                <w:color w:val="000000"/>
                <w:sz w:val="16"/>
                <w:szCs w:val="16"/>
              </w:rPr>
              <w:t xml:space="preserve">ebből </w:t>
            </w:r>
            <w:r w:rsidRPr="00497B78">
              <w:rPr>
                <w:rFonts w:ascii="Times New Roman" w:hAnsi="Times New Roman"/>
                <w:sz w:val="16"/>
                <w:szCs w:val="16"/>
              </w:rPr>
              <w:t>elégtelen lakhatási körülményeket biztosító lakások száma</w:t>
            </w:r>
          </w:p>
        </w:tc>
        <w:tc>
          <w:tcPr>
            <w:tcW w:w="900" w:type="dxa"/>
            <w:tcBorders>
              <w:top w:val="single" w:sz="4" w:space="0" w:color="auto"/>
              <w:left w:val="nil"/>
              <w:bottom w:val="single" w:sz="4" w:space="0" w:color="auto"/>
              <w:right w:val="single" w:sz="4" w:space="0" w:color="auto"/>
            </w:tcBorders>
            <w:vAlign w:val="center"/>
          </w:tcPr>
          <w:p w:rsidR="003911CC" w:rsidRPr="00497B78" w:rsidRDefault="00A750E9">
            <w:pPr>
              <w:jc w:val="center"/>
              <w:rPr>
                <w:rFonts w:ascii="Times New Roman" w:hAnsi="Times New Roman"/>
                <w:color w:val="000000"/>
                <w:sz w:val="16"/>
                <w:szCs w:val="16"/>
              </w:rPr>
            </w:pPr>
            <w:r>
              <w:rPr>
                <w:rFonts w:ascii="Times New Roman" w:hAnsi="Times New Roman"/>
                <w:color w:val="000000"/>
                <w:sz w:val="16"/>
                <w:szCs w:val="16"/>
              </w:rPr>
              <w:t>db</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3911CC">
            <w:pPr>
              <w:jc w:val="center"/>
              <w:rPr>
                <w:rFonts w:ascii="Times New Roman" w:hAnsi="Times New Roman"/>
                <w:color w:val="000000"/>
                <w:sz w:val="16"/>
                <w:szCs w:val="16"/>
              </w:rPr>
            </w:pPr>
            <w:r w:rsidRPr="00497B78">
              <w:rPr>
                <w:rFonts w:ascii="Times New Roman" w:hAnsi="Times New Roman"/>
                <w:color w:val="000000"/>
                <w:sz w:val="16"/>
                <w:szCs w:val="16"/>
              </w:rPr>
              <w:t xml:space="preserve">ebből </w:t>
            </w:r>
            <w:r w:rsidRPr="00497B78">
              <w:rPr>
                <w:rFonts w:ascii="Times New Roman" w:hAnsi="Times New Roman"/>
                <w:sz w:val="16"/>
                <w:szCs w:val="16"/>
              </w:rPr>
              <w:t>elégtelen lakhatási körülményeket biztosító lakások száma</w:t>
            </w:r>
          </w:p>
        </w:tc>
        <w:tc>
          <w:tcPr>
            <w:tcW w:w="900" w:type="dxa"/>
            <w:tcBorders>
              <w:top w:val="single" w:sz="4" w:space="0" w:color="auto"/>
              <w:left w:val="nil"/>
              <w:bottom w:val="single" w:sz="4" w:space="0" w:color="auto"/>
              <w:right w:val="single" w:sz="4" w:space="0" w:color="auto"/>
            </w:tcBorders>
            <w:vAlign w:val="center"/>
          </w:tcPr>
          <w:p w:rsidR="003911CC" w:rsidRPr="00497B78" w:rsidRDefault="00A750E9">
            <w:pPr>
              <w:jc w:val="center"/>
              <w:rPr>
                <w:rFonts w:ascii="Times New Roman" w:hAnsi="Times New Roman"/>
                <w:color w:val="000000"/>
                <w:sz w:val="16"/>
                <w:szCs w:val="16"/>
              </w:rPr>
            </w:pPr>
            <w:r>
              <w:rPr>
                <w:rFonts w:ascii="Times New Roman" w:hAnsi="Times New Roman"/>
                <w:color w:val="000000"/>
                <w:sz w:val="16"/>
                <w:szCs w:val="16"/>
              </w:rPr>
              <w:t>db</w:t>
            </w:r>
          </w:p>
        </w:tc>
        <w:tc>
          <w:tcPr>
            <w:tcW w:w="1608" w:type="dxa"/>
            <w:tcBorders>
              <w:top w:val="single" w:sz="4" w:space="0" w:color="auto"/>
              <w:left w:val="nil"/>
              <w:bottom w:val="single" w:sz="4" w:space="0" w:color="auto"/>
              <w:right w:val="single" w:sz="4" w:space="0" w:color="auto"/>
            </w:tcBorders>
            <w:vAlign w:val="center"/>
          </w:tcPr>
          <w:p w:rsidR="003911CC" w:rsidRPr="00497B78" w:rsidRDefault="003911CC">
            <w:pPr>
              <w:jc w:val="center"/>
              <w:rPr>
                <w:rFonts w:ascii="Times New Roman" w:hAnsi="Times New Roman"/>
                <w:color w:val="000000"/>
                <w:sz w:val="16"/>
                <w:szCs w:val="16"/>
              </w:rPr>
            </w:pPr>
            <w:r w:rsidRPr="00497B78">
              <w:rPr>
                <w:rFonts w:ascii="Times New Roman" w:hAnsi="Times New Roman"/>
                <w:color w:val="000000"/>
                <w:sz w:val="16"/>
                <w:szCs w:val="16"/>
              </w:rPr>
              <w:t xml:space="preserve">ebből </w:t>
            </w:r>
            <w:r w:rsidRPr="00497B78">
              <w:rPr>
                <w:rFonts w:ascii="Times New Roman" w:hAnsi="Times New Roman"/>
                <w:sz w:val="16"/>
                <w:szCs w:val="16"/>
              </w:rPr>
              <w:t>elégtelen lakhatási körülményeket biztosító lakások száma</w:t>
            </w:r>
          </w:p>
        </w:tc>
      </w:tr>
      <w:tr w:rsidR="003911CC" w:rsidRPr="00497B78" w:rsidTr="0016087A">
        <w:tc>
          <w:tcPr>
            <w:tcW w:w="790" w:type="dxa"/>
            <w:tcBorders>
              <w:top w:val="nil"/>
              <w:left w:val="single" w:sz="4" w:space="0" w:color="auto"/>
              <w:bottom w:val="single" w:sz="4" w:space="0" w:color="auto"/>
              <w:right w:val="single" w:sz="4" w:space="0" w:color="auto"/>
            </w:tcBorders>
            <w:noWrap/>
            <w:vAlign w:val="center"/>
          </w:tcPr>
          <w:p w:rsidR="003911CC" w:rsidRPr="00497B78" w:rsidRDefault="003911CC" w:rsidP="00D8345F">
            <w:pPr>
              <w:jc w:val="center"/>
              <w:rPr>
                <w:rFonts w:ascii="Times New Roman" w:hAnsi="Times New Roman"/>
                <w:color w:val="000000"/>
                <w:szCs w:val="20"/>
              </w:rPr>
            </w:pPr>
            <w:r w:rsidRPr="00497B78">
              <w:rPr>
                <w:rFonts w:ascii="Times New Roman" w:hAnsi="Times New Roman"/>
                <w:color w:val="000000"/>
                <w:szCs w:val="20"/>
              </w:rPr>
              <w:t>200</w:t>
            </w:r>
            <w:r w:rsidR="005A3AEB">
              <w:rPr>
                <w:rFonts w:ascii="Times New Roman" w:hAnsi="Times New Roman"/>
                <w:color w:val="000000"/>
                <w:szCs w:val="20"/>
              </w:rPr>
              <w:t>9</w:t>
            </w:r>
          </w:p>
        </w:tc>
        <w:tc>
          <w:tcPr>
            <w:tcW w:w="900" w:type="dxa"/>
            <w:tcBorders>
              <w:top w:val="single" w:sz="4" w:space="0" w:color="auto"/>
              <w:left w:val="nil"/>
              <w:bottom w:val="single" w:sz="4" w:space="0" w:color="auto"/>
              <w:right w:val="single" w:sz="4" w:space="0" w:color="auto"/>
            </w:tcBorders>
            <w:noWrap/>
            <w:vAlign w:val="center"/>
          </w:tcPr>
          <w:p w:rsidR="003911CC" w:rsidRPr="00497B78" w:rsidRDefault="005A3AEB">
            <w:pPr>
              <w:jc w:val="center"/>
              <w:rPr>
                <w:rFonts w:ascii="Times New Roman" w:hAnsi="Times New Roman"/>
                <w:color w:val="000000"/>
                <w:szCs w:val="20"/>
              </w:rPr>
            </w:pPr>
            <w:r>
              <w:rPr>
                <w:rFonts w:ascii="Times New Roman" w:hAnsi="Times New Roman"/>
                <w:color w:val="000000"/>
                <w:szCs w:val="20"/>
              </w:rPr>
              <w:t>1233</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21</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4</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1608"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r>
      <w:tr w:rsidR="003911CC" w:rsidRPr="00497B78" w:rsidTr="0016087A">
        <w:tc>
          <w:tcPr>
            <w:tcW w:w="790" w:type="dxa"/>
            <w:tcBorders>
              <w:top w:val="nil"/>
              <w:left w:val="single" w:sz="4" w:space="0" w:color="auto"/>
              <w:bottom w:val="single" w:sz="4" w:space="0" w:color="auto"/>
              <w:right w:val="single" w:sz="4" w:space="0" w:color="auto"/>
            </w:tcBorders>
            <w:noWrap/>
            <w:vAlign w:val="center"/>
          </w:tcPr>
          <w:p w:rsidR="003911CC" w:rsidRPr="00497B78" w:rsidRDefault="005A3AEB" w:rsidP="00D8345F">
            <w:pPr>
              <w:jc w:val="center"/>
              <w:rPr>
                <w:rFonts w:ascii="Times New Roman" w:hAnsi="Times New Roman"/>
                <w:color w:val="000000"/>
                <w:szCs w:val="20"/>
              </w:rPr>
            </w:pPr>
            <w:r>
              <w:rPr>
                <w:rFonts w:ascii="Times New Roman" w:hAnsi="Times New Roman"/>
                <w:color w:val="000000"/>
                <w:szCs w:val="20"/>
              </w:rPr>
              <w:t>2010</w:t>
            </w:r>
          </w:p>
        </w:tc>
        <w:tc>
          <w:tcPr>
            <w:tcW w:w="900" w:type="dxa"/>
            <w:tcBorders>
              <w:top w:val="single" w:sz="4" w:space="0" w:color="auto"/>
              <w:left w:val="nil"/>
              <w:bottom w:val="single" w:sz="4" w:space="0" w:color="auto"/>
              <w:right w:val="single" w:sz="4" w:space="0" w:color="auto"/>
            </w:tcBorders>
            <w:noWrap/>
            <w:vAlign w:val="center"/>
          </w:tcPr>
          <w:p w:rsidR="003911CC" w:rsidRPr="00497B78" w:rsidRDefault="005A3AEB">
            <w:pPr>
              <w:jc w:val="center"/>
              <w:rPr>
                <w:rFonts w:ascii="Times New Roman" w:hAnsi="Times New Roman"/>
                <w:color w:val="000000"/>
                <w:szCs w:val="20"/>
              </w:rPr>
            </w:pPr>
            <w:r>
              <w:rPr>
                <w:rFonts w:ascii="Times New Roman" w:hAnsi="Times New Roman"/>
                <w:color w:val="000000"/>
                <w:szCs w:val="20"/>
              </w:rPr>
              <w:t>1236</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18</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4</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1608"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r>
      <w:tr w:rsidR="003911CC" w:rsidRPr="00497B78" w:rsidTr="0016087A">
        <w:tc>
          <w:tcPr>
            <w:tcW w:w="790" w:type="dxa"/>
            <w:tcBorders>
              <w:top w:val="nil"/>
              <w:left w:val="single" w:sz="4" w:space="0" w:color="auto"/>
              <w:bottom w:val="single" w:sz="4" w:space="0" w:color="auto"/>
              <w:right w:val="single" w:sz="4" w:space="0" w:color="auto"/>
            </w:tcBorders>
            <w:noWrap/>
            <w:vAlign w:val="center"/>
          </w:tcPr>
          <w:p w:rsidR="003911CC" w:rsidRPr="00497B78" w:rsidRDefault="005A3AEB" w:rsidP="00D8345F">
            <w:pPr>
              <w:jc w:val="center"/>
              <w:rPr>
                <w:rFonts w:ascii="Times New Roman" w:hAnsi="Times New Roman"/>
                <w:color w:val="000000"/>
                <w:szCs w:val="20"/>
              </w:rPr>
            </w:pPr>
            <w:r>
              <w:rPr>
                <w:rFonts w:ascii="Times New Roman" w:hAnsi="Times New Roman"/>
                <w:color w:val="000000"/>
                <w:szCs w:val="20"/>
              </w:rPr>
              <w:t>2011</w:t>
            </w:r>
          </w:p>
        </w:tc>
        <w:tc>
          <w:tcPr>
            <w:tcW w:w="900" w:type="dxa"/>
            <w:tcBorders>
              <w:top w:val="single" w:sz="4" w:space="0" w:color="auto"/>
              <w:left w:val="nil"/>
              <w:bottom w:val="single" w:sz="4" w:space="0" w:color="auto"/>
              <w:right w:val="single" w:sz="4" w:space="0" w:color="auto"/>
            </w:tcBorders>
            <w:noWrap/>
            <w:vAlign w:val="center"/>
          </w:tcPr>
          <w:p w:rsidR="003911CC" w:rsidRPr="00497B78" w:rsidRDefault="005A3AEB">
            <w:pPr>
              <w:jc w:val="center"/>
              <w:rPr>
                <w:rFonts w:ascii="Times New Roman" w:hAnsi="Times New Roman"/>
                <w:color w:val="000000"/>
                <w:szCs w:val="20"/>
              </w:rPr>
            </w:pPr>
            <w:r>
              <w:rPr>
                <w:rFonts w:ascii="Times New Roman" w:hAnsi="Times New Roman"/>
                <w:color w:val="000000"/>
                <w:szCs w:val="20"/>
              </w:rPr>
              <w:t>1239</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16</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4</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1608"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r>
      <w:tr w:rsidR="003911CC" w:rsidRPr="00497B78" w:rsidTr="0016087A">
        <w:tc>
          <w:tcPr>
            <w:tcW w:w="790" w:type="dxa"/>
            <w:tcBorders>
              <w:top w:val="nil"/>
              <w:left w:val="single" w:sz="4" w:space="0" w:color="auto"/>
              <w:bottom w:val="single" w:sz="4" w:space="0" w:color="auto"/>
              <w:right w:val="single" w:sz="4" w:space="0" w:color="auto"/>
            </w:tcBorders>
            <w:noWrap/>
            <w:vAlign w:val="center"/>
          </w:tcPr>
          <w:p w:rsidR="003911CC" w:rsidRPr="00497B78" w:rsidRDefault="005A3AEB" w:rsidP="00D8345F">
            <w:pPr>
              <w:jc w:val="center"/>
              <w:rPr>
                <w:rFonts w:ascii="Times New Roman" w:hAnsi="Times New Roman"/>
                <w:color w:val="000000"/>
                <w:szCs w:val="20"/>
              </w:rPr>
            </w:pPr>
            <w:r>
              <w:rPr>
                <w:rFonts w:ascii="Times New Roman" w:hAnsi="Times New Roman"/>
                <w:color w:val="000000"/>
                <w:szCs w:val="20"/>
              </w:rPr>
              <w:t>2012</w:t>
            </w:r>
          </w:p>
        </w:tc>
        <w:tc>
          <w:tcPr>
            <w:tcW w:w="900" w:type="dxa"/>
            <w:tcBorders>
              <w:top w:val="single" w:sz="4" w:space="0" w:color="auto"/>
              <w:left w:val="nil"/>
              <w:bottom w:val="single" w:sz="4" w:space="0" w:color="auto"/>
              <w:right w:val="single" w:sz="4" w:space="0" w:color="auto"/>
            </w:tcBorders>
            <w:noWrap/>
            <w:vAlign w:val="center"/>
          </w:tcPr>
          <w:p w:rsidR="003911CC" w:rsidRPr="00497B78" w:rsidRDefault="005A3AEB">
            <w:pPr>
              <w:jc w:val="center"/>
              <w:rPr>
                <w:rFonts w:ascii="Times New Roman" w:hAnsi="Times New Roman"/>
                <w:color w:val="000000"/>
                <w:szCs w:val="20"/>
              </w:rPr>
            </w:pPr>
            <w:r>
              <w:rPr>
                <w:rFonts w:ascii="Times New Roman" w:hAnsi="Times New Roman"/>
                <w:color w:val="000000"/>
                <w:szCs w:val="20"/>
              </w:rPr>
              <w:t>1244</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13</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4</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1608"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r>
      <w:tr w:rsidR="003911CC" w:rsidRPr="00497B78" w:rsidTr="0016087A">
        <w:tc>
          <w:tcPr>
            <w:tcW w:w="790" w:type="dxa"/>
            <w:tcBorders>
              <w:top w:val="nil"/>
              <w:left w:val="single" w:sz="4" w:space="0" w:color="auto"/>
              <w:bottom w:val="single" w:sz="4" w:space="0" w:color="auto"/>
              <w:right w:val="single" w:sz="4" w:space="0" w:color="auto"/>
            </w:tcBorders>
            <w:noWrap/>
            <w:vAlign w:val="center"/>
          </w:tcPr>
          <w:p w:rsidR="003911CC" w:rsidRPr="00497B78" w:rsidRDefault="005A3AEB" w:rsidP="00D8345F">
            <w:pPr>
              <w:jc w:val="center"/>
              <w:rPr>
                <w:rFonts w:ascii="Times New Roman" w:hAnsi="Times New Roman"/>
                <w:color w:val="000000"/>
                <w:szCs w:val="20"/>
              </w:rPr>
            </w:pPr>
            <w:r>
              <w:rPr>
                <w:rFonts w:ascii="Times New Roman" w:hAnsi="Times New Roman"/>
                <w:color w:val="000000"/>
                <w:szCs w:val="20"/>
              </w:rPr>
              <w:t>2013</w:t>
            </w:r>
          </w:p>
        </w:tc>
        <w:tc>
          <w:tcPr>
            <w:tcW w:w="900" w:type="dxa"/>
            <w:tcBorders>
              <w:top w:val="single" w:sz="4" w:space="0" w:color="auto"/>
              <w:left w:val="nil"/>
              <w:bottom w:val="single" w:sz="4" w:space="0" w:color="auto"/>
              <w:right w:val="single" w:sz="4" w:space="0" w:color="auto"/>
            </w:tcBorders>
            <w:noWrap/>
            <w:vAlign w:val="center"/>
          </w:tcPr>
          <w:p w:rsidR="003911CC" w:rsidRPr="00497B78" w:rsidRDefault="005A3AEB">
            <w:pPr>
              <w:jc w:val="center"/>
              <w:rPr>
                <w:rFonts w:ascii="Times New Roman" w:hAnsi="Times New Roman"/>
                <w:color w:val="000000"/>
                <w:szCs w:val="20"/>
              </w:rPr>
            </w:pPr>
            <w:r>
              <w:rPr>
                <w:rFonts w:ascii="Times New Roman" w:hAnsi="Times New Roman"/>
                <w:color w:val="000000"/>
                <w:szCs w:val="20"/>
              </w:rPr>
              <w:t>1244</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10</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4</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126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900"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c>
          <w:tcPr>
            <w:tcW w:w="1608" w:type="dxa"/>
            <w:tcBorders>
              <w:top w:val="single" w:sz="4" w:space="0" w:color="auto"/>
              <w:left w:val="nil"/>
              <w:bottom w:val="single" w:sz="4" w:space="0" w:color="auto"/>
              <w:right w:val="single" w:sz="4" w:space="0" w:color="auto"/>
            </w:tcBorders>
            <w:vAlign w:val="center"/>
          </w:tcPr>
          <w:p w:rsidR="003911CC" w:rsidRPr="00497B78" w:rsidRDefault="005173C8">
            <w:pPr>
              <w:jc w:val="center"/>
              <w:rPr>
                <w:rFonts w:ascii="Times New Roman" w:hAnsi="Times New Roman"/>
                <w:color w:val="000000"/>
                <w:szCs w:val="20"/>
              </w:rPr>
            </w:pPr>
            <w:r>
              <w:rPr>
                <w:rFonts w:ascii="Times New Roman" w:hAnsi="Times New Roman"/>
                <w:color w:val="000000"/>
                <w:szCs w:val="20"/>
              </w:rPr>
              <w:t>0</w:t>
            </w:r>
          </w:p>
        </w:tc>
      </w:tr>
    </w:tbl>
    <w:p w:rsidR="003911CC" w:rsidRPr="00497B78" w:rsidRDefault="003911CC" w:rsidP="00D8345F">
      <w:pPr>
        <w:rPr>
          <w:rFonts w:ascii="Times New Roman" w:hAnsi="Times New Roman"/>
          <w:sz w:val="20"/>
          <w:szCs w:val="20"/>
        </w:rPr>
      </w:pPr>
      <w:r w:rsidRPr="00497B78">
        <w:rPr>
          <w:rFonts w:ascii="Times New Roman" w:hAnsi="Times New Roman"/>
          <w:sz w:val="20"/>
          <w:szCs w:val="20"/>
        </w:rPr>
        <w:t>Forrás: TeIR, KSH Tstar, önkormányzati adatok</w:t>
      </w:r>
    </w:p>
    <w:p w:rsidR="00CB6069" w:rsidRDefault="00CB6069">
      <w:pPr>
        <w:spacing w:line="276" w:lineRule="auto"/>
        <w:rPr>
          <w:rFonts w:ascii="Times New Roman" w:hAnsi="Times New Roman"/>
          <w:sz w:val="24"/>
        </w:rPr>
      </w:pPr>
    </w:p>
    <w:p w:rsidR="00852451" w:rsidRPr="00852451" w:rsidRDefault="00852451">
      <w:pPr>
        <w:pStyle w:val="NormlCalibri11"/>
        <w:pBdr>
          <w:top w:val="none" w:sz="0" w:space="0" w:color="auto"/>
          <w:left w:val="none" w:sz="0" w:space="0" w:color="auto"/>
          <w:bottom w:val="none" w:sz="0" w:space="0" w:color="auto"/>
          <w:right w:val="none" w:sz="0" w:space="0" w:color="auto"/>
        </w:pBdr>
      </w:pPr>
    </w:p>
    <w:p w:rsidR="006865E8" w:rsidRPr="005173C8" w:rsidRDefault="006865E8">
      <w:pPr>
        <w:autoSpaceDE w:val="0"/>
        <w:autoSpaceDN w:val="0"/>
        <w:adjustRightInd w:val="0"/>
        <w:spacing w:after="20" w:line="276" w:lineRule="auto"/>
        <w:ind w:firstLine="142"/>
        <w:rPr>
          <w:rFonts w:ascii="Times New Roman" w:hAnsi="Times New Roman"/>
          <w:b/>
          <w:sz w:val="24"/>
        </w:rPr>
      </w:pPr>
      <w:r w:rsidRPr="005173C8">
        <w:rPr>
          <w:rFonts w:ascii="Times New Roman" w:hAnsi="Times New Roman"/>
          <w:b/>
          <w:i/>
          <w:iCs/>
          <w:sz w:val="24"/>
        </w:rPr>
        <w:t>a)</w:t>
      </w:r>
      <w:r w:rsidRPr="005173C8">
        <w:rPr>
          <w:rFonts w:ascii="Times New Roman" w:hAnsi="Times New Roman"/>
          <w:b/>
          <w:sz w:val="24"/>
        </w:rPr>
        <w:t xml:space="preserve"> bérlakás-állomány</w:t>
      </w:r>
    </w:p>
    <w:p w:rsidR="00C3279C" w:rsidRDefault="00C3279C">
      <w:pPr>
        <w:spacing w:line="276" w:lineRule="auto"/>
        <w:rPr>
          <w:rFonts w:ascii="Times New Roman" w:hAnsi="Times New Roman"/>
          <w:sz w:val="24"/>
        </w:rPr>
      </w:pPr>
    </w:p>
    <w:p w:rsidR="00C802DA" w:rsidRPr="00C802DA" w:rsidDel="00EB54E5" w:rsidRDefault="00054379">
      <w:pPr>
        <w:pStyle w:val="NormlCalibri11"/>
        <w:pBdr>
          <w:top w:val="none" w:sz="0" w:space="0" w:color="auto"/>
          <w:left w:val="none" w:sz="0" w:space="0" w:color="auto"/>
          <w:bottom w:val="none" w:sz="0" w:space="0" w:color="auto"/>
          <w:right w:val="none" w:sz="0" w:space="0" w:color="auto"/>
        </w:pBdr>
        <w:spacing w:line="276" w:lineRule="auto"/>
        <w:rPr>
          <w:del w:id="693" w:author="user" w:date="2015-12-01T09:24:00Z"/>
          <w:b w:val="0"/>
          <w:sz w:val="24"/>
        </w:rPr>
      </w:pPr>
      <w:r>
        <w:rPr>
          <w:b w:val="0"/>
          <w:sz w:val="24"/>
        </w:rPr>
        <w:t>Az önkormányzat 4 db bérlakással rendelkezik</w:t>
      </w:r>
      <w:ins w:id="694" w:author="user" w:date="2015-12-03T11:48:00Z">
        <w:r w:rsidR="007963AC">
          <w:rPr>
            <w:b w:val="0"/>
            <w:sz w:val="24"/>
          </w:rPr>
          <w:t xml:space="preserve"> egy társasházban. </w:t>
        </w:r>
      </w:ins>
      <w:del w:id="695" w:author="user" w:date="2015-12-03T11:48:00Z">
        <w:r w:rsidDel="007963AC">
          <w:rPr>
            <w:b w:val="0"/>
            <w:sz w:val="24"/>
          </w:rPr>
          <w:delText xml:space="preserve">. </w:delText>
        </w:r>
      </w:del>
      <w:r>
        <w:rPr>
          <w:b w:val="0"/>
          <w:sz w:val="24"/>
        </w:rPr>
        <w:t xml:space="preserve">A lakások bérbeadására pályázat útján kerül sor. A lakások 1985-ben épültek, komfortosak, </w:t>
      </w:r>
      <w:r w:rsidR="00A2342A">
        <w:rPr>
          <w:b w:val="0"/>
          <w:sz w:val="24"/>
        </w:rPr>
        <w:t>lakható állapotban vannak</w:t>
      </w:r>
      <w:ins w:id="696" w:author="user" w:date="2015-12-03T11:49:00Z">
        <w:r w:rsidR="007963AC">
          <w:rPr>
            <w:b w:val="0"/>
            <w:sz w:val="24"/>
          </w:rPr>
          <w:t xml:space="preserve">, de energetikai fejlesztésük </w:t>
        </w:r>
      </w:ins>
      <w:ins w:id="697" w:author="user" w:date="2015-12-07T14:39:00Z">
        <w:r w:rsidR="002A1E2F">
          <w:rPr>
            <w:b w:val="0"/>
            <w:sz w:val="24"/>
          </w:rPr>
          <w:t>és legal</w:t>
        </w:r>
        <w:r w:rsidR="00936E40">
          <w:rPr>
            <w:b w:val="0"/>
            <w:sz w:val="24"/>
          </w:rPr>
          <w:t>ább részleges akadálymentesítés</w:t>
        </w:r>
      </w:ins>
      <w:ins w:id="698" w:author="user" w:date="2015-12-10T09:43:00Z">
        <w:r w:rsidR="00936E40">
          <w:rPr>
            <w:b w:val="0"/>
            <w:sz w:val="24"/>
          </w:rPr>
          <w:t>ük</w:t>
        </w:r>
      </w:ins>
      <w:ins w:id="699" w:author="user" w:date="2015-12-07T14:39:00Z">
        <w:r w:rsidR="002A1E2F">
          <w:rPr>
            <w:b w:val="0"/>
            <w:sz w:val="24"/>
          </w:rPr>
          <w:t xml:space="preserve"> </w:t>
        </w:r>
      </w:ins>
      <w:ins w:id="700" w:author="user" w:date="2015-12-03T11:49:00Z">
        <w:r w:rsidR="007963AC">
          <w:rPr>
            <w:b w:val="0"/>
            <w:sz w:val="24"/>
          </w:rPr>
          <w:t>már nagyon in</w:t>
        </w:r>
      </w:ins>
      <w:ins w:id="701" w:author="user" w:date="2015-12-03T11:50:00Z">
        <w:r w:rsidR="007963AC">
          <w:rPr>
            <w:b w:val="0"/>
            <w:sz w:val="24"/>
          </w:rPr>
          <w:t>do</w:t>
        </w:r>
      </w:ins>
      <w:ins w:id="702" w:author="user" w:date="2015-12-03T11:49:00Z">
        <w:r w:rsidR="007963AC">
          <w:rPr>
            <w:b w:val="0"/>
            <w:sz w:val="24"/>
          </w:rPr>
          <w:t>kolt lenne.</w:t>
        </w:r>
      </w:ins>
      <w:del w:id="703" w:author="user" w:date="2015-12-03T11:49:00Z">
        <w:r w:rsidR="00A2342A" w:rsidDel="007963AC">
          <w:rPr>
            <w:b w:val="0"/>
            <w:sz w:val="24"/>
          </w:rPr>
          <w:delText>.</w:delText>
        </w:r>
      </w:del>
      <w:r w:rsidR="00A2342A">
        <w:rPr>
          <w:b w:val="0"/>
          <w:sz w:val="24"/>
        </w:rPr>
        <w:t xml:space="preserve"> </w:t>
      </w:r>
      <w:ins w:id="704" w:author="user" w:date="2015-12-01T09:24:00Z">
        <w:r w:rsidR="00EB54E5">
          <w:rPr>
            <w:b w:val="0"/>
            <w:sz w:val="24"/>
          </w:rPr>
          <w:t>Bérbeadásuk pályázat útján történik. Az egyes lakások bérbeadására kiírt felhívásokra beérkezett pályázatok száma alapján arra lehet következtetni, hogy érdemes lenne a bérlakások számát növelni.</w:t>
        </w:r>
      </w:ins>
      <w:ins w:id="705" w:author="Microsoft-fiók" w:date="2015-11-17T14:11:00Z">
        <w:del w:id="706" w:author="user" w:date="2015-12-01T09:24:00Z">
          <w:r w:rsidR="0048060E" w:rsidDel="00EB54E5">
            <w:rPr>
              <w:b w:val="0"/>
              <w:sz w:val="24"/>
            </w:rPr>
            <w:delText xml:space="preserve">A lakosság részéről érkeztek olyan igények, mely szerint érdemes lenne a bérlakások számát növelni. Ezek alapján felmerült a </w:delText>
          </w:r>
        </w:del>
      </w:ins>
      <w:del w:id="707" w:author="user" w:date="2015-12-01T09:24:00Z">
        <w:r w:rsidR="00A2342A" w:rsidRPr="00A2342A" w:rsidDel="00EB54E5">
          <w:rPr>
            <w:b w:val="0"/>
            <w:sz w:val="24"/>
            <w:highlight w:val="yellow"/>
          </w:rPr>
          <w:delText xml:space="preserve">terv bérlakások </w:delText>
        </w:r>
        <w:r w:rsidR="00A2342A" w:rsidDel="00EB54E5">
          <w:rPr>
            <w:b w:val="0"/>
            <w:sz w:val="24"/>
            <w:highlight w:val="yellow"/>
          </w:rPr>
          <w:delText xml:space="preserve">számának </w:delText>
        </w:r>
        <w:r w:rsidR="00A2342A" w:rsidRPr="00A2342A" w:rsidDel="00EB54E5">
          <w:rPr>
            <w:b w:val="0"/>
            <w:sz w:val="24"/>
            <w:highlight w:val="yellow"/>
          </w:rPr>
          <w:delText>bővítés</w:delText>
        </w:r>
      </w:del>
      <w:ins w:id="708" w:author="Microsoft-fiók" w:date="2015-11-17T14:12:00Z">
        <w:del w:id="709" w:author="user" w:date="2015-12-01T09:24:00Z">
          <w:r w:rsidR="0048060E" w:rsidDel="00EB54E5">
            <w:rPr>
              <w:b w:val="0"/>
              <w:sz w:val="24"/>
              <w:highlight w:val="yellow"/>
            </w:rPr>
            <w:delText>ének terve</w:delText>
          </w:r>
        </w:del>
      </w:ins>
      <w:del w:id="710" w:author="user" w:date="2015-12-01T09:24:00Z">
        <w:r w:rsidR="00A2342A" w:rsidRPr="00A2342A" w:rsidDel="00EB54E5">
          <w:rPr>
            <w:b w:val="0"/>
            <w:sz w:val="24"/>
            <w:highlight w:val="yellow"/>
          </w:rPr>
          <w:delText>e?</w:delText>
        </w:r>
      </w:del>
      <w:ins w:id="711" w:author="Microsoft-fiók" w:date="2015-11-17T14:12:00Z">
        <w:del w:id="712" w:author="user" w:date="2015-12-01T09:24:00Z">
          <w:r w:rsidR="0048060E" w:rsidDel="00EB54E5">
            <w:rPr>
              <w:b w:val="0"/>
              <w:sz w:val="24"/>
            </w:rPr>
            <w:delText>.</w:delText>
          </w:r>
        </w:del>
      </w:ins>
    </w:p>
    <w:p w:rsidR="00C802DA" w:rsidRDefault="00C802DA" w:rsidP="00EB54E5">
      <w:pPr>
        <w:pStyle w:val="NormlCalibri11"/>
        <w:pBdr>
          <w:top w:val="none" w:sz="0" w:space="0" w:color="auto"/>
          <w:left w:val="none" w:sz="0" w:space="0" w:color="auto"/>
          <w:bottom w:val="none" w:sz="0" w:space="0" w:color="auto"/>
          <w:right w:val="none" w:sz="0" w:space="0" w:color="auto"/>
        </w:pBdr>
        <w:spacing w:line="276" w:lineRule="auto"/>
      </w:pPr>
    </w:p>
    <w:p w:rsidR="001F6110" w:rsidRDefault="001F6110">
      <w:pPr>
        <w:pStyle w:val="NormlCalibri11"/>
        <w:pBdr>
          <w:top w:val="none" w:sz="0" w:space="0" w:color="auto"/>
          <w:left w:val="none" w:sz="0" w:space="0" w:color="auto"/>
          <w:bottom w:val="none" w:sz="0" w:space="0" w:color="auto"/>
          <w:right w:val="none" w:sz="0" w:space="0" w:color="auto"/>
        </w:pBdr>
        <w:rPr>
          <w:ins w:id="713" w:author="user" w:date="2015-12-03T11:52:00Z"/>
        </w:rPr>
      </w:pPr>
    </w:p>
    <w:p w:rsidR="00A7098E" w:rsidRPr="00C802DA" w:rsidRDefault="00A7098E">
      <w:pPr>
        <w:pStyle w:val="NormlCalibri11"/>
        <w:pBdr>
          <w:top w:val="none" w:sz="0" w:space="0" w:color="auto"/>
          <w:left w:val="none" w:sz="0" w:space="0" w:color="auto"/>
          <w:bottom w:val="none" w:sz="0" w:space="0" w:color="auto"/>
          <w:right w:val="none" w:sz="0" w:space="0" w:color="auto"/>
        </w:pBdr>
      </w:pPr>
    </w:p>
    <w:p w:rsidR="006865E8" w:rsidRPr="005173C8" w:rsidRDefault="006865E8">
      <w:pPr>
        <w:autoSpaceDE w:val="0"/>
        <w:autoSpaceDN w:val="0"/>
        <w:adjustRightInd w:val="0"/>
        <w:spacing w:after="20" w:line="276" w:lineRule="auto"/>
        <w:ind w:firstLine="142"/>
        <w:rPr>
          <w:rFonts w:ascii="Times New Roman" w:hAnsi="Times New Roman"/>
          <w:b/>
          <w:sz w:val="24"/>
        </w:rPr>
      </w:pPr>
      <w:r w:rsidRPr="005173C8">
        <w:rPr>
          <w:rFonts w:ascii="Times New Roman" w:hAnsi="Times New Roman"/>
          <w:b/>
          <w:i/>
          <w:iCs/>
          <w:sz w:val="24"/>
        </w:rPr>
        <w:t>b)</w:t>
      </w:r>
      <w:r w:rsidRPr="005173C8">
        <w:rPr>
          <w:rFonts w:ascii="Times New Roman" w:hAnsi="Times New Roman"/>
          <w:b/>
          <w:sz w:val="24"/>
        </w:rPr>
        <w:t xml:space="preserve"> szociális lakhatás</w:t>
      </w:r>
    </w:p>
    <w:p w:rsidR="00C3279C" w:rsidRPr="00497B78" w:rsidRDefault="00C3279C">
      <w:pPr>
        <w:spacing w:line="276" w:lineRule="auto"/>
        <w:rPr>
          <w:rFonts w:ascii="Times New Roman" w:hAnsi="Times New Roman"/>
          <w:sz w:val="24"/>
        </w:rPr>
      </w:pPr>
    </w:p>
    <w:p w:rsidR="00A2342A" w:rsidRPr="00A2342A" w:rsidRDefault="00A2342A">
      <w:pPr>
        <w:autoSpaceDE w:val="0"/>
        <w:autoSpaceDN w:val="0"/>
        <w:adjustRightInd w:val="0"/>
        <w:spacing w:line="276" w:lineRule="auto"/>
        <w:rPr>
          <w:rFonts w:ascii="Times New Roman" w:hAnsi="Times New Roman"/>
          <w:iCs/>
          <w:sz w:val="24"/>
        </w:rPr>
      </w:pPr>
      <w:r>
        <w:rPr>
          <w:rFonts w:ascii="Times New Roman" w:hAnsi="Times New Roman"/>
          <w:iCs/>
          <w:sz w:val="24"/>
        </w:rPr>
        <w:t>A településen szociális bérlakás nem található.</w:t>
      </w:r>
    </w:p>
    <w:p w:rsidR="00A2342A" w:rsidRDefault="00A2342A">
      <w:pPr>
        <w:pStyle w:val="NormlCalibri11"/>
        <w:pBdr>
          <w:top w:val="none" w:sz="0" w:space="0" w:color="auto"/>
          <w:left w:val="none" w:sz="0" w:space="0" w:color="auto"/>
          <w:bottom w:val="none" w:sz="0" w:space="0" w:color="auto"/>
          <w:right w:val="none" w:sz="0" w:space="0" w:color="auto"/>
        </w:pBdr>
        <w:spacing w:line="276" w:lineRule="auto"/>
        <w:rPr>
          <w:sz w:val="24"/>
        </w:rPr>
      </w:pPr>
    </w:p>
    <w:p w:rsidR="001F6110" w:rsidRPr="00A2342A" w:rsidRDefault="001F6110">
      <w:pPr>
        <w:pStyle w:val="NormlCalibri11"/>
        <w:pBdr>
          <w:top w:val="none" w:sz="0" w:space="0" w:color="auto"/>
          <w:left w:val="none" w:sz="0" w:space="0" w:color="auto"/>
          <w:bottom w:val="none" w:sz="0" w:space="0" w:color="auto"/>
          <w:right w:val="none" w:sz="0" w:space="0" w:color="auto"/>
        </w:pBdr>
        <w:spacing w:line="276" w:lineRule="auto"/>
        <w:rPr>
          <w:sz w:val="24"/>
        </w:rPr>
      </w:pPr>
    </w:p>
    <w:p w:rsidR="006865E8" w:rsidRPr="005173C8" w:rsidRDefault="006865E8">
      <w:pPr>
        <w:autoSpaceDE w:val="0"/>
        <w:autoSpaceDN w:val="0"/>
        <w:adjustRightInd w:val="0"/>
        <w:spacing w:after="20" w:line="276" w:lineRule="auto"/>
        <w:ind w:firstLine="142"/>
        <w:rPr>
          <w:rFonts w:ascii="Times New Roman" w:hAnsi="Times New Roman"/>
          <w:b/>
          <w:sz w:val="24"/>
        </w:rPr>
      </w:pPr>
      <w:r w:rsidRPr="005173C8">
        <w:rPr>
          <w:rFonts w:ascii="Times New Roman" w:hAnsi="Times New Roman"/>
          <w:b/>
          <w:i/>
          <w:iCs/>
          <w:sz w:val="24"/>
        </w:rPr>
        <w:t>c)</w:t>
      </w:r>
      <w:r w:rsidRPr="005173C8">
        <w:rPr>
          <w:rFonts w:ascii="Times New Roman" w:hAnsi="Times New Roman"/>
          <w:b/>
          <w:sz w:val="24"/>
        </w:rPr>
        <w:t xml:space="preserve"> egyéb lakáscélra használt nem lakáscélú ingatlanok</w:t>
      </w:r>
    </w:p>
    <w:p w:rsidR="00C3279C" w:rsidRDefault="00C3279C">
      <w:pPr>
        <w:spacing w:line="276" w:lineRule="auto"/>
        <w:rPr>
          <w:rFonts w:ascii="Times New Roman" w:hAnsi="Times New Roman"/>
          <w:sz w:val="24"/>
        </w:rPr>
      </w:pPr>
    </w:p>
    <w:p w:rsidR="005173C8" w:rsidRPr="005173C8" w:rsidRDefault="00E9375B">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 településen egyéb lakáscélra használt nem lakáscélú ingatlan nem található.</w:t>
      </w:r>
    </w:p>
    <w:p w:rsidR="005173C8" w:rsidRDefault="005173C8">
      <w:pPr>
        <w:pStyle w:val="NormlCalibri11"/>
        <w:pBdr>
          <w:top w:val="none" w:sz="0" w:space="0" w:color="auto"/>
          <w:left w:val="none" w:sz="0" w:space="0" w:color="auto"/>
          <w:bottom w:val="none" w:sz="0" w:space="0" w:color="auto"/>
          <w:right w:val="none" w:sz="0" w:space="0" w:color="auto"/>
        </w:pBdr>
        <w:spacing w:line="276" w:lineRule="auto"/>
        <w:rPr>
          <w:sz w:val="24"/>
        </w:rPr>
      </w:pPr>
    </w:p>
    <w:p w:rsidR="001F6110" w:rsidRPr="00A2342A" w:rsidRDefault="001F6110">
      <w:pPr>
        <w:pStyle w:val="NormlCalibri11"/>
        <w:pBdr>
          <w:top w:val="none" w:sz="0" w:space="0" w:color="auto"/>
          <w:left w:val="none" w:sz="0" w:space="0" w:color="auto"/>
          <w:bottom w:val="none" w:sz="0" w:space="0" w:color="auto"/>
          <w:right w:val="none" w:sz="0" w:space="0" w:color="auto"/>
        </w:pBdr>
        <w:spacing w:line="276" w:lineRule="auto"/>
        <w:rPr>
          <w:sz w:val="24"/>
        </w:rPr>
      </w:pPr>
    </w:p>
    <w:p w:rsidR="00065CBB" w:rsidRPr="00E9375B" w:rsidRDefault="00065CBB">
      <w:pPr>
        <w:pStyle w:val="NormlCalibri11"/>
        <w:pBdr>
          <w:top w:val="none" w:sz="0" w:space="0" w:color="auto"/>
          <w:left w:val="none" w:sz="0" w:space="0" w:color="auto"/>
          <w:bottom w:val="none" w:sz="0" w:space="0" w:color="auto"/>
          <w:right w:val="none" w:sz="0" w:space="0" w:color="auto"/>
        </w:pBdr>
        <w:ind w:left="142"/>
        <w:rPr>
          <w:sz w:val="24"/>
        </w:rPr>
      </w:pPr>
      <w:r w:rsidRPr="00E9375B">
        <w:rPr>
          <w:i/>
          <w:iCs w:val="0"/>
          <w:sz w:val="24"/>
        </w:rPr>
        <w:t>d)</w:t>
      </w:r>
      <w:r w:rsidRPr="00E9375B">
        <w:rPr>
          <w:sz w:val="24"/>
        </w:rPr>
        <w:t xml:space="preserve"> elégtelen lakhatási körülmények, veszélyeztetett lakhatási helyzetek, hajléktalanság</w:t>
      </w:r>
    </w:p>
    <w:p w:rsidR="00065CBB" w:rsidRDefault="00065CBB">
      <w:pPr>
        <w:pStyle w:val="NormlCalibri11"/>
        <w:pBdr>
          <w:top w:val="none" w:sz="0" w:space="0" w:color="auto"/>
          <w:left w:val="none" w:sz="0" w:space="0" w:color="auto"/>
          <w:bottom w:val="none" w:sz="0" w:space="0" w:color="auto"/>
          <w:right w:val="none" w:sz="0" w:space="0" w:color="auto"/>
        </w:pBdr>
      </w:pPr>
    </w:p>
    <w:p w:rsidR="00C87D81" w:rsidRDefault="00C87D81">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Pontos adat nem áll rendelkezésre arra vonatkozóan, hogy </w:t>
      </w:r>
      <w:r w:rsidR="009E2051">
        <w:rPr>
          <w:b w:val="0"/>
          <w:sz w:val="24"/>
        </w:rPr>
        <w:t>hány</w:t>
      </w:r>
      <w:r>
        <w:rPr>
          <w:b w:val="0"/>
          <w:sz w:val="24"/>
        </w:rPr>
        <w:t xml:space="preserve"> ingatlan esetében merülnek fel elégtelen lakhatási körülmények. A 3.4.1. számú táblázat </w:t>
      </w:r>
      <w:r w:rsidR="00EE531D">
        <w:rPr>
          <w:b w:val="0"/>
          <w:sz w:val="24"/>
        </w:rPr>
        <w:t>ebben az</w:t>
      </w:r>
      <w:r>
        <w:rPr>
          <w:b w:val="0"/>
          <w:sz w:val="24"/>
        </w:rPr>
        <w:t xml:space="preserve"> </w:t>
      </w:r>
      <w:r w:rsidR="00EE531D">
        <w:rPr>
          <w:b w:val="0"/>
          <w:sz w:val="24"/>
        </w:rPr>
        <w:t>oszlopában</w:t>
      </w:r>
      <w:r>
        <w:rPr>
          <w:b w:val="0"/>
          <w:sz w:val="24"/>
        </w:rPr>
        <w:t xml:space="preserve"> szereplő számok </w:t>
      </w:r>
      <w:r w:rsidR="00EE531D">
        <w:rPr>
          <w:b w:val="0"/>
          <w:sz w:val="24"/>
        </w:rPr>
        <w:t>csak a területre rálátással rendelkező önkormányzati munkatársak becslésén alapulnak.</w:t>
      </w:r>
    </w:p>
    <w:p w:rsidR="00EE531D" w:rsidRPr="00C87D81" w:rsidRDefault="00EE531D">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lastRenderedPageBreak/>
        <w:t xml:space="preserve">Amennyiben elégtelen lakhatási körülményekről, </w:t>
      </w:r>
      <w:r w:rsidR="009E2051">
        <w:rPr>
          <w:b w:val="0"/>
          <w:sz w:val="24"/>
        </w:rPr>
        <w:t xml:space="preserve">illetve </w:t>
      </w:r>
      <w:r>
        <w:rPr>
          <w:b w:val="0"/>
          <w:sz w:val="24"/>
        </w:rPr>
        <w:t xml:space="preserve">veszélyeztetett lakhatási helyzetekről </w:t>
      </w:r>
      <w:r w:rsidR="009E2051">
        <w:rPr>
          <w:b w:val="0"/>
          <w:sz w:val="24"/>
        </w:rPr>
        <w:t xml:space="preserve">az önkormányzat tudomást szerez, megpróbál megoldást találni a problémára, segítséget nyújt a rászorulóknak. </w:t>
      </w:r>
    </w:p>
    <w:p w:rsidR="00CD124D" w:rsidRPr="000E68BB" w:rsidRDefault="000E68BB">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Erre volt egy nagyon jó példa az elmúlt évben egy </w:t>
      </w:r>
      <w:r w:rsidRPr="000E68BB">
        <w:rPr>
          <w:b w:val="0"/>
          <w:sz w:val="24"/>
        </w:rPr>
        <w:t xml:space="preserve">rendkívül leromlott állapotú </w:t>
      </w:r>
      <w:r>
        <w:rPr>
          <w:b w:val="0"/>
          <w:sz w:val="24"/>
        </w:rPr>
        <w:t xml:space="preserve">ingatlan </w:t>
      </w:r>
      <w:r w:rsidRPr="000E68BB">
        <w:rPr>
          <w:b w:val="0"/>
          <w:sz w:val="24"/>
        </w:rPr>
        <w:t xml:space="preserve">és </w:t>
      </w:r>
      <w:r w:rsidR="00C94989">
        <w:rPr>
          <w:b w:val="0"/>
          <w:sz w:val="24"/>
        </w:rPr>
        <w:t>a benne lakó személy problémájának megoldása. Az ingatlan állapotával</w:t>
      </w:r>
      <w:r w:rsidRPr="000E68BB">
        <w:rPr>
          <w:b w:val="0"/>
          <w:sz w:val="24"/>
        </w:rPr>
        <w:t xml:space="preserve"> kapcsolatban már hosszú évek óta </w:t>
      </w:r>
      <w:r>
        <w:rPr>
          <w:b w:val="0"/>
          <w:sz w:val="24"/>
        </w:rPr>
        <w:t>elhúzódó hatósági eljárás zajlott</w:t>
      </w:r>
      <w:r w:rsidRPr="000E68BB">
        <w:rPr>
          <w:b w:val="0"/>
          <w:sz w:val="24"/>
        </w:rPr>
        <w:t xml:space="preserve">, </w:t>
      </w:r>
      <w:r>
        <w:rPr>
          <w:b w:val="0"/>
          <w:sz w:val="24"/>
        </w:rPr>
        <w:t xml:space="preserve">eredmény nélkül. </w:t>
      </w:r>
      <w:r w:rsidRPr="000E68BB">
        <w:rPr>
          <w:b w:val="0"/>
          <w:sz w:val="24"/>
        </w:rPr>
        <w:t>A</w:t>
      </w:r>
      <w:r w:rsidR="00C94989">
        <w:rPr>
          <w:b w:val="0"/>
          <w:sz w:val="24"/>
        </w:rPr>
        <w:t>z önkormányzat azt a</w:t>
      </w:r>
      <w:r w:rsidRPr="000E68BB">
        <w:rPr>
          <w:b w:val="0"/>
          <w:sz w:val="24"/>
        </w:rPr>
        <w:t xml:space="preserve"> megoldás</w:t>
      </w:r>
      <w:r w:rsidR="00C94989">
        <w:rPr>
          <w:b w:val="0"/>
          <w:sz w:val="24"/>
        </w:rPr>
        <w:t>t találta,</w:t>
      </w:r>
      <w:r w:rsidRPr="000E68BB">
        <w:rPr>
          <w:b w:val="0"/>
          <w:sz w:val="24"/>
        </w:rPr>
        <w:t xml:space="preserve"> hogy ez a rossz állapotú ingatlan tulajdo</w:t>
      </w:r>
      <w:r w:rsidR="00C94989">
        <w:rPr>
          <w:b w:val="0"/>
          <w:sz w:val="24"/>
        </w:rPr>
        <w:t>nilag az önkormányzathoz került,</w:t>
      </w:r>
      <w:r w:rsidRPr="000E68BB">
        <w:rPr>
          <w:b w:val="0"/>
          <w:sz w:val="24"/>
        </w:rPr>
        <w:t xml:space="preserve"> </w:t>
      </w:r>
      <w:r w:rsidR="00C94989">
        <w:rPr>
          <w:b w:val="0"/>
          <w:sz w:val="24"/>
        </w:rPr>
        <w:t>a</w:t>
      </w:r>
      <w:r w:rsidRPr="000E68BB">
        <w:rPr>
          <w:b w:val="0"/>
          <w:sz w:val="24"/>
        </w:rPr>
        <w:t xml:space="preserve"> tulajdon megváltásának módja a bontás és az eltakarítás, valamint a felmerülő költségek átvállalása</w:t>
      </w:r>
      <w:r w:rsidR="00C94989">
        <w:rPr>
          <w:b w:val="0"/>
          <w:sz w:val="24"/>
        </w:rPr>
        <w:t xml:space="preserve"> volt</w:t>
      </w:r>
      <w:r w:rsidRPr="000E68BB">
        <w:rPr>
          <w:b w:val="0"/>
          <w:sz w:val="24"/>
        </w:rPr>
        <w:t xml:space="preserve"> azzal, hogy a benne lakó élete végéig az ingatlan fennmaradó, lakható r</w:t>
      </w:r>
      <w:r w:rsidR="00C94989">
        <w:rPr>
          <w:b w:val="0"/>
          <w:sz w:val="24"/>
        </w:rPr>
        <w:t>észén haszonélvezeti jogot kapott, tehát nem került</w:t>
      </w:r>
      <w:r w:rsidRPr="000E68BB">
        <w:rPr>
          <w:b w:val="0"/>
          <w:sz w:val="24"/>
        </w:rPr>
        <w:t xml:space="preserve"> az utcára.</w:t>
      </w:r>
    </w:p>
    <w:p w:rsidR="00C802DA" w:rsidRPr="00754B4D" w:rsidRDefault="0010331B">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 hajléktalanság nem jellemző</w:t>
      </w:r>
      <w:r w:rsidR="00C802DA">
        <w:rPr>
          <w:b w:val="0"/>
          <w:sz w:val="24"/>
        </w:rPr>
        <w:t xml:space="preserve"> </w:t>
      </w:r>
      <w:r w:rsidR="00C802DA" w:rsidRPr="005A4229">
        <w:rPr>
          <w:b w:val="0"/>
          <w:sz w:val="24"/>
        </w:rPr>
        <w:t>a településen</w:t>
      </w:r>
      <w:r w:rsidR="00C802DA">
        <w:rPr>
          <w:b w:val="0"/>
          <w:sz w:val="24"/>
        </w:rPr>
        <w:t>.</w:t>
      </w:r>
    </w:p>
    <w:p w:rsidR="00C802DA" w:rsidRDefault="00C802DA">
      <w:pPr>
        <w:pStyle w:val="NormlCalibri11"/>
        <w:pBdr>
          <w:top w:val="none" w:sz="0" w:space="0" w:color="auto"/>
          <w:left w:val="none" w:sz="0" w:space="0" w:color="auto"/>
          <w:bottom w:val="none" w:sz="0" w:space="0" w:color="auto"/>
          <w:right w:val="none" w:sz="0" w:space="0" w:color="auto"/>
        </w:pBdr>
      </w:pPr>
    </w:p>
    <w:p w:rsidR="001F6110" w:rsidRPr="00C802DA" w:rsidRDefault="001F6110">
      <w:pPr>
        <w:pStyle w:val="NormlCalibri11"/>
        <w:pBdr>
          <w:top w:val="none" w:sz="0" w:space="0" w:color="auto"/>
          <w:left w:val="none" w:sz="0" w:space="0" w:color="auto"/>
          <w:bottom w:val="none" w:sz="0" w:space="0" w:color="auto"/>
          <w:right w:val="none" w:sz="0" w:space="0" w:color="auto"/>
        </w:pBdr>
      </w:pPr>
    </w:p>
    <w:p w:rsidR="006865E8" w:rsidRPr="00E9375B" w:rsidRDefault="006865E8">
      <w:pPr>
        <w:autoSpaceDE w:val="0"/>
        <w:autoSpaceDN w:val="0"/>
        <w:adjustRightInd w:val="0"/>
        <w:spacing w:after="20" w:line="276" w:lineRule="auto"/>
        <w:ind w:firstLine="142"/>
        <w:rPr>
          <w:rFonts w:ascii="Times New Roman" w:hAnsi="Times New Roman"/>
          <w:b/>
          <w:sz w:val="24"/>
        </w:rPr>
      </w:pPr>
      <w:r w:rsidRPr="00E9375B">
        <w:rPr>
          <w:rFonts w:ascii="Times New Roman" w:hAnsi="Times New Roman"/>
          <w:b/>
          <w:i/>
          <w:iCs/>
          <w:sz w:val="24"/>
        </w:rPr>
        <w:t>e)</w:t>
      </w:r>
      <w:r w:rsidRPr="00E9375B">
        <w:rPr>
          <w:rFonts w:ascii="Times New Roman" w:hAnsi="Times New Roman"/>
          <w:b/>
          <w:sz w:val="24"/>
        </w:rPr>
        <w:t xml:space="preserve"> lakhatást segítő támogatások</w:t>
      </w:r>
    </w:p>
    <w:p w:rsidR="000A3425" w:rsidRDefault="000A3425">
      <w:pPr>
        <w:pStyle w:val="NormlCalibri11"/>
        <w:pBdr>
          <w:top w:val="none" w:sz="0" w:space="0" w:color="auto"/>
          <w:left w:val="none" w:sz="0" w:space="0" w:color="auto"/>
          <w:bottom w:val="none" w:sz="0" w:space="0" w:color="auto"/>
          <w:right w:val="none" w:sz="0" w:space="0" w:color="auto"/>
        </w:pBdr>
        <w:rPr>
          <w:i/>
        </w:rPr>
      </w:pPr>
    </w:p>
    <w:p w:rsidR="009E2051" w:rsidRPr="009E2051" w:rsidRDefault="00BC24DD">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Az alábbi táblázat adataiból látható, hogy adósságcsökkentési támogatásban nem részesült senki a településen a vizsgált időszakban. </w:t>
      </w:r>
      <w:r w:rsidR="004B0021">
        <w:rPr>
          <w:b w:val="0"/>
          <w:sz w:val="24"/>
        </w:rPr>
        <w:t>A l</w:t>
      </w:r>
      <w:r>
        <w:rPr>
          <w:b w:val="0"/>
          <w:sz w:val="24"/>
        </w:rPr>
        <w:t xml:space="preserve">akásfenntartási támogatásban </w:t>
      </w:r>
      <w:r w:rsidR="004B0021">
        <w:rPr>
          <w:b w:val="0"/>
          <w:sz w:val="24"/>
        </w:rPr>
        <w:t xml:space="preserve">részesülők száma a 2011-es évben megugrott, </w:t>
      </w:r>
      <w:r w:rsidR="00061892">
        <w:rPr>
          <w:b w:val="0"/>
          <w:sz w:val="24"/>
        </w:rPr>
        <w:t xml:space="preserve">melynek oka az volt, hogy egyre több felhalmozódott hátralék keletkezett, és a szolgáltatók tájékoztatásának következtében egyre többen vették igénybe ezt a támogatási formát. A támogatásban részesülők száma </w:t>
      </w:r>
      <w:r w:rsidR="00726075">
        <w:rPr>
          <w:b w:val="0"/>
          <w:sz w:val="24"/>
        </w:rPr>
        <w:t>ettől fogva</w:t>
      </w:r>
      <w:r w:rsidR="004B0021">
        <w:rPr>
          <w:b w:val="0"/>
          <w:sz w:val="24"/>
        </w:rPr>
        <w:t xml:space="preserve"> évről-évre </w:t>
      </w:r>
      <w:r w:rsidR="00726075">
        <w:rPr>
          <w:b w:val="0"/>
          <w:sz w:val="24"/>
        </w:rPr>
        <w:t>csökkenő tendenciát mutat.</w:t>
      </w:r>
    </w:p>
    <w:p w:rsidR="009E2051" w:rsidRDefault="009E2051">
      <w:pPr>
        <w:pStyle w:val="NormlCalibri11"/>
        <w:pBdr>
          <w:top w:val="none" w:sz="0" w:space="0" w:color="auto"/>
          <w:left w:val="none" w:sz="0" w:space="0" w:color="auto"/>
          <w:bottom w:val="none" w:sz="0" w:space="0" w:color="auto"/>
          <w:right w:val="none" w:sz="0" w:space="0" w:color="auto"/>
        </w:pBdr>
        <w:rPr>
          <w:i/>
        </w:rPr>
      </w:pPr>
    </w:p>
    <w:p w:rsidR="001F6110" w:rsidRDefault="001F6110">
      <w:pPr>
        <w:pStyle w:val="NormlCalibri11"/>
        <w:pBdr>
          <w:top w:val="none" w:sz="0" w:space="0" w:color="auto"/>
          <w:left w:val="none" w:sz="0" w:space="0" w:color="auto"/>
          <w:bottom w:val="none" w:sz="0" w:space="0" w:color="auto"/>
          <w:right w:val="none" w:sz="0" w:space="0" w:color="auto"/>
        </w:pBdr>
        <w:rPr>
          <w:i/>
        </w:rPr>
      </w:pPr>
    </w:p>
    <w:p w:rsidR="005E5A99" w:rsidRPr="002F3CE6" w:rsidRDefault="002F3CE6">
      <w:pPr>
        <w:pStyle w:val="NormlCalibri11"/>
        <w:pBdr>
          <w:top w:val="none" w:sz="0" w:space="0" w:color="auto"/>
          <w:left w:val="none" w:sz="0" w:space="0" w:color="auto"/>
          <w:bottom w:val="none" w:sz="0" w:space="0" w:color="auto"/>
          <w:right w:val="none" w:sz="0" w:space="0" w:color="auto"/>
        </w:pBdr>
        <w:spacing w:after="120"/>
        <w:rPr>
          <w:b w:val="0"/>
        </w:rPr>
      </w:pPr>
      <w:r w:rsidRPr="002F3CE6">
        <w:rPr>
          <w:b w:val="0"/>
          <w:i/>
        </w:rPr>
        <w:t>3.4.3. számú táblázat - Lakásfenntartási és adósságcsökkentési támogatásban részesülők</w:t>
      </w:r>
    </w:p>
    <w:tbl>
      <w:tblPr>
        <w:tblW w:w="0" w:type="auto"/>
        <w:jc w:val="center"/>
        <w:tblCellMar>
          <w:left w:w="70" w:type="dxa"/>
          <w:right w:w="70" w:type="dxa"/>
        </w:tblCellMar>
        <w:tblLook w:val="00A0"/>
      </w:tblPr>
      <w:tblGrid>
        <w:gridCol w:w="1063"/>
        <w:gridCol w:w="4394"/>
        <w:gridCol w:w="4321"/>
      </w:tblGrid>
      <w:tr w:rsidR="005E5A99" w:rsidRPr="00497B78" w:rsidTr="0016087A">
        <w:trPr>
          <w:jc w:val="center"/>
        </w:trPr>
        <w:tc>
          <w:tcPr>
            <w:tcW w:w="1063" w:type="dxa"/>
            <w:tcBorders>
              <w:top w:val="single" w:sz="4" w:space="0" w:color="auto"/>
              <w:left w:val="single" w:sz="4" w:space="0" w:color="auto"/>
              <w:bottom w:val="single" w:sz="4" w:space="0" w:color="auto"/>
              <w:right w:val="single" w:sz="4" w:space="0" w:color="auto"/>
            </w:tcBorders>
            <w:noWrap/>
            <w:vAlign w:val="center"/>
          </w:tcPr>
          <w:p w:rsidR="005E5A99" w:rsidRPr="00497B78" w:rsidRDefault="005E5A99">
            <w:pPr>
              <w:jc w:val="center"/>
              <w:rPr>
                <w:rFonts w:ascii="Times New Roman" w:hAnsi="Times New Roman"/>
                <w:color w:val="000000"/>
                <w:szCs w:val="22"/>
              </w:rPr>
            </w:pPr>
            <w:r w:rsidRPr="00497B78">
              <w:rPr>
                <w:rFonts w:ascii="Times New Roman" w:hAnsi="Times New Roman"/>
                <w:color w:val="000000"/>
                <w:szCs w:val="22"/>
              </w:rPr>
              <w:t> </w:t>
            </w:r>
          </w:p>
        </w:tc>
        <w:tc>
          <w:tcPr>
            <w:tcW w:w="4394" w:type="dxa"/>
            <w:tcBorders>
              <w:top w:val="single" w:sz="4" w:space="0" w:color="auto"/>
              <w:left w:val="nil"/>
              <w:bottom w:val="single" w:sz="4" w:space="0" w:color="auto"/>
              <w:right w:val="single" w:sz="4" w:space="0" w:color="auto"/>
            </w:tcBorders>
            <w:vAlign w:val="center"/>
          </w:tcPr>
          <w:p w:rsidR="005E5A99" w:rsidRPr="00497B78" w:rsidRDefault="005E5A99">
            <w:pPr>
              <w:jc w:val="center"/>
              <w:rPr>
                <w:rFonts w:ascii="Times New Roman" w:hAnsi="Times New Roman"/>
                <w:color w:val="000000"/>
                <w:szCs w:val="22"/>
              </w:rPr>
            </w:pPr>
            <w:r w:rsidRPr="00497B78">
              <w:rPr>
                <w:rFonts w:ascii="Times New Roman" w:hAnsi="Times New Roman"/>
                <w:color w:val="000000"/>
                <w:szCs w:val="22"/>
              </w:rPr>
              <w:t>lakásfenntartási támogatásban részesítettek száma</w:t>
            </w:r>
          </w:p>
        </w:tc>
        <w:tc>
          <w:tcPr>
            <w:tcW w:w="4321" w:type="dxa"/>
            <w:tcBorders>
              <w:top w:val="single" w:sz="4" w:space="0" w:color="auto"/>
              <w:left w:val="nil"/>
              <w:bottom w:val="single" w:sz="4" w:space="0" w:color="auto"/>
              <w:right w:val="single" w:sz="4" w:space="0" w:color="auto"/>
            </w:tcBorders>
            <w:vAlign w:val="center"/>
          </w:tcPr>
          <w:p w:rsidR="005E5A99" w:rsidRPr="00497B78" w:rsidRDefault="005E5A99">
            <w:pPr>
              <w:jc w:val="center"/>
              <w:rPr>
                <w:rFonts w:ascii="Times New Roman" w:hAnsi="Times New Roman"/>
                <w:color w:val="000000"/>
                <w:szCs w:val="22"/>
              </w:rPr>
            </w:pPr>
            <w:r w:rsidRPr="00497B78">
              <w:rPr>
                <w:rFonts w:ascii="Times New Roman" w:hAnsi="Times New Roman"/>
                <w:color w:val="000000"/>
                <w:szCs w:val="22"/>
              </w:rPr>
              <w:t>adósságcsökkentési támogatásban részesülők száma</w:t>
            </w:r>
          </w:p>
        </w:tc>
      </w:tr>
      <w:tr w:rsidR="005E5A99" w:rsidRPr="00497B78" w:rsidTr="0016087A">
        <w:trPr>
          <w:jc w:val="center"/>
        </w:trPr>
        <w:tc>
          <w:tcPr>
            <w:tcW w:w="1063" w:type="dxa"/>
            <w:tcBorders>
              <w:top w:val="nil"/>
              <w:left w:val="single" w:sz="4" w:space="0" w:color="auto"/>
              <w:bottom w:val="single" w:sz="4" w:space="0" w:color="auto"/>
              <w:right w:val="single" w:sz="4" w:space="0" w:color="auto"/>
            </w:tcBorders>
            <w:noWrap/>
            <w:vAlign w:val="center"/>
          </w:tcPr>
          <w:p w:rsidR="005E5A99" w:rsidRPr="00497B78" w:rsidRDefault="005E5A99" w:rsidP="00D8345F">
            <w:pPr>
              <w:jc w:val="center"/>
              <w:rPr>
                <w:rFonts w:ascii="Times New Roman" w:hAnsi="Times New Roman"/>
                <w:color w:val="000000"/>
                <w:szCs w:val="22"/>
              </w:rPr>
            </w:pPr>
            <w:r w:rsidRPr="00497B78">
              <w:rPr>
                <w:rFonts w:ascii="Times New Roman" w:hAnsi="Times New Roman"/>
                <w:color w:val="000000"/>
                <w:szCs w:val="22"/>
              </w:rPr>
              <w:t>200</w:t>
            </w:r>
            <w:r w:rsidR="005A3AEB">
              <w:rPr>
                <w:rFonts w:ascii="Times New Roman" w:hAnsi="Times New Roman"/>
                <w:color w:val="000000"/>
                <w:szCs w:val="22"/>
              </w:rPr>
              <w:t>9</w:t>
            </w:r>
          </w:p>
        </w:tc>
        <w:tc>
          <w:tcPr>
            <w:tcW w:w="4394" w:type="dxa"/>
            <w:tcBorders>
              <w:top w:val="nil"/>
              <w:left w:val="nil"/>
              <w:bottom w:val="single" w:sz="4" w:space="0" w:color="auto"/>
              <w:right w:val="single" w:sz="4" w:space="0" w:color="auto"/>
            </w:tcBorders>
            <w:noWrap/>
            <w:vAlign w:val="center"/>
          </w:tcPr>
          <w:p w:rsidR="005E5A99" w:rsidRPr="00497B78" w:rsidRDefault="00807AA9">
            <w:pPr>
              <w:jc w:val="center"/>
              <w:rPr>
                <w:rFonts w:ascii="Times New Roman" w:hAnsi="Times New Roman"/>
                <w:color w:val="000000"/>
                <w:szCs w:val="22"/>
              </w:rPr>
            </w:pPr>
            <w:r>
              <w:rPr>
                <w:rFonts w:ascii="Times New Roman" w:hAnsi="Times New Roman"/>
                <w:color w:val="000000"/>
                <w:szCs w:val="22"/>
              </w:rPr>
              <w:t>9</w:t>
            </w:r>
          </w:p>
        </w:tc>
        <w:tc>
          <w:tcPr>
            <w:tcW w:w="4321" w:type="dxa"/>
            <w:tcBorders>
              <w:top w:val="nil"/>
              <w:left w:val="nil"/>
              <w:bottom w:val="single" w:sz="4" w:space="0" w:color="auto"/>
              <w:right w:val="single" w:sz="4" w:space="0" w:color="auto"/>
            </w:tcBorders>
            <w:noWrap/>
            <w:vAlign w:val="center"/>
          </w:tcPr>
          <w:p w:rsidR="005E5A99" w:rsidRPr="00497B78" w:rsidRDefault="00807AA9">
            <w:pPr>
              <w:jc w:val="center"/>
              <w:rPr>
                <w:rFonts w:ascii="Times New Roman" w:hAnsi="Times New Roman"/>
                <w:color w:val="000000"/>
                <w:szCs w:val="22"/>
              </w:rPr>
            </w:pPr>
            <w:r>
              <w:rPr>
                <w:rFonts w:ascii="Times New Roman" w:hAnsi="Times New Roman"/>
                <w:color w:val="000000"/>
                <w:szCs w:val="22"/>
              </w:rPr>
              <w:t>0</w:t>
            </w:r>
          </w:p>
        </w:tc>
      </w:tr>
      <w:tr w:rsidR="005E5A99" w:rsidRPr="00497B78" w:rsidTr="0016087A">
        <w:trPr>
          <w:jc w:val="center"/>
        </w:trPr>
        <w:tc>
          <w:tcPr>
            <w:tcW w:w="1063" w:type="dxa"/>
            <w:tcBorders>
              <w:top w:val="nil"/>
              <w:left w:val="single" w:sz="4" w:space="0" w:color="auto"/>
              <w:bottom w:val="single" w:sz="4" w:space="0" w:color="auto"/>
              <w:right w:val="single" w:sz="4" w:space="0" w:color="auto"/>
            </w:tcBorders>
            <w:noWrap/>
            <w:vAlign w:val="center"/>
          </w:tcPr>
          <w:p w:rsidR="005E5A99" w:rsidRPr="00497B78" w:rsidRDefault="005A3AEB" w:rsidP="00D8345F">
            <w:pPr>
              <w:jc w:val="center"/>
              <w:rPr>
                <w:rFonts w:ascii="Times New Roman" w:hAnsi="Times New Roman"/>
                <w:color w:val="000000"/>
                <w:szCs w:val="22"/>
              </w:rPr>
            </w:pPr>
            <w:r>
              <w:rPr>
                <w:rFonts w:ascii="Times New Roman" w:hAnsi="Times New Roman"/>
                <w:color w:val="000000"/>
                <w:szCs w:val="22"/>
              </w:rPr>
              <w:t>2010</w:t>
            </w:r>
          </w:p>
        </w:tc>
        <w:tc>
          <w:tcPr>
            <w:tcW w:w="4394" w:type="dxa"/>
            <w:tcBorders>
              <w:top w:val="nil"/>
              <w:left w:val="nil"/>
              <w:bottom w:val="single" w:sz="4" w:space="0" w:color="auto"/>
              <w:right w:val="single" w:sz="4" w:space="0" w:color="auto"/>
            </w:tcBorders>
            <w:noWrap/>
            <w:vAlign w:val="center"/>
          </w:tcPr>
          <w:p w:rsidR="005E5A99" w:rsidRPr="00497B78" w:rsidRDefault="00807AA9">
            <w:pPr>
              <w:jc w:val="center"/>
              <w:rPr>
                <w:rFonts w:ascii="Times New Roman" w:hAnsi="Times New Roman"/>
                <w:color w:val="000000"/>
                <w:szCs w:val="22"/>
              </w:rPr>
            </w:pPr>
            <w:r>
              <w:rPr>
                <w:rFonts w:ascii="Times New Roman" w:hAnsi="Times New Roman"/>
                <w:color w:val="000000"/>
                <w:szCs w:val="22"/>
              </w:rPr>
              <w:t>9</w:t>
            </w:r>
          </w:p>
        </w:tc>
        <w:tc>
          <w:tcPr>
            <w:tcW w:w="4321" w:type="dxa"/>
            <w:tcBorders>
              <w:top w:val="nil"/>
              <w:left w:val="nil"/>
              <w:bottom w:val="single" w:sz="4" w:space="0" w:color="auto"/>
              <w:right w:val="single" w:sz="4" w:space="0" w:color="auto"/>
            </w:tcBorders>
            <w:noWrap/>
            <w:vAlign w:val="center"/>
          </w:tcPr>
          <w:p w:rsidR="005E5A99" w:rsidRPr="00497B78" w:rsidRDefault="00807AA9">
            <w:pPr>
              <w:jc w:val="center"/>
              <w:rPr>
                <w:rFonts w:ascii="Times New Roman" w:hAnsi="Times New Roman"/>
                <w:color w:val="000000"/>
                <w:szCs w:val="22"/>
              </w:rPr>
            </w:pPr>
            <w:r>
              <w:rPr>
                <w:rFonts w:ascii="Times New Roman" w:hAnsi="Times New Roman"/>
                <w:color w:val="000000"/>
                <w:szCs w:val="22"/>
              </w:rPr>
              <w:t>0</w:t>
            </w:r>
          </w:p>
        </w:tc>
      </w:tr>
      <w:tr w:rsidR="005E5A99" w:rsidRPr="00497B78" w:rsidTr="0016087A">
        <w:trPr>
          <w:jc w:val="center"/>
        </w:trPr>
        <w:tc>
          <w:tcPr>
            <w:tcW w:w="1063" w:type="dxa"/>
            <w:tcBorders>
              <w:top w:val="nil"/>
              <w:left w:val="single" w:sz="4" w:space="0" w:color="auto"/>
              <w:bottom w:val="single" w:sz="4" w:space="0" w:color="auto"/>
              <w:right w:val="single" w:sz="4" w:space="0" w:color="auto"/>
            </w:tcBorders>
            <w:noWrap/>
            <w:vAlign w:val="center"/>
          </w:tcPr>
          <w:p w:rsidR="005E5A99" w:rsidRPr="00497B78" w:rsidRDefault="005A3AEB" w:rsidP="00D8345F">
            <w:pPr>
              <w:jc w:val="center"/>
              <w:rPr>
                <w:rFonts w:ascii="Times New Roman" w:hAnsi="Times New Roman"/>
                <w:color w:val="000000"/>
                <w:szCs w:val="22"/>
              </w:rPr>
            </w:pPr>
            <w:r>
              <w:rPr>
                <w:rFonts w:ascii="Times New Roman" w:hAnsi="Times New Roman"/>
                <w:color w:val="000000"/>
                <w:szCs w:val="22"/>
              </w:rPr>
              <w:t>2011</w:t>
            </w:r>
          </w:p>
        </w:tc>
        <w:tc>
          <w:tcPr>
            <w:tcW w:w="4394" w:type="dxa"/>
            <w:tcBorders>
              <w:top w:val="nil"/>
              <w:left w:val="nil"/>
              <w:bottom w:val="single" w:sz="4" w:space="0" w:color="auto"/>
              <w:right w:val="single" w:sz="4" w:space="0" w:color="auto"/>
            </w:tcBorders>
            <w:noWrap/>
            <w:vAlign w:val="center"/>
          </w:tcPr>
          <w:p w:rsidR="005E5A99" w:rsidRPr="00497B78" w:rsidRDefault="00807AA9">
            <w:pPr>
              <w:jc w:val="center"/>
              <w:rPr>
                <w:rFonts w:ascii="Times New Roman" w:hAnsi="Times New Roman"/>
                <w:color w:val="000000"/>
                <w:szCs w:val="22"/>
              </w:rPr>
            </w:pPr>
            <w:r>
              <w:rPr>
                <w:rFonts w:ascii="Times New Roman" w:hAnsi="Times New Roman"/>
                <w:color w:val="000000"/>
                <w:szCs w:val="22"/>
              </w:rPr>
              <w:t>33</w:t>
            </w:r>
          </w:p>
        </w:tc>
        <w:tc>
          <w:tcPr>
            <w:tcW w:w="4321" w:type="dxa"/>
            <w:tcBorders>
              <w:top w:val="nil"/>
              <w:left w:val="nil"/>
              <w:bottom w:val="single" w:sz="4" w:space="0" w:color="auto"/>
              <w:right w:val="single" w:sz="4" w:space="0" w:color="auto"/>
            </w:tcBorders>
            <w:noWrap/>
            <w:vAlign w:val="center"/>
          </w:tcPr>
          <w:p w:rsidR="005E5A99" w:rsidRPr="00497B78" w:rsidRDefault="00807AA9">
            <w:pPr>
              <w:jc w:val="center"/>
              <w:rPr>
                <w:rFonts w:ascii="Times New Roman" w:hAnsi="Times New Roman"/>
                <w:color w:val="000000"/>
                <w:szCs w:val="22"/>
              </w:rPr>
            </w:pPr>
            <w:r>
              <w:rPr>
                <w:rFonts w:ascii="Times New Roman" w:hAnsi="Times New Roman"/>
                <w:color w:val="000000"/>
                <w:szCs w:val="22"/>
              </w:rPr>
              <w:t>0</w:t>
            </w:r>
          </w:p>
        </w:tc>
      </w:tr>
      <w:tr w:rsidR="005E5A99" w:rsidRPr="00497B78" w:rsidTr="0016087A">
        <w:trPr>
          <w:jc w:val="center"/>
        </w:trPr>
        <w:tc>
          <w:tcPr>
            <w:tcW w:w="1063" w:type="dxa"/>
            <w:tcBorders>
              <w:top w:val="nil"/>
              <w:left w:val="single" w:sz="4" w:space="0" w:color="auto"/>
              <w:bottom w:val="single" w:sz="4" w:space="0" w:color="auto"/>
              <w:right w:val="single" w:sz="4" w:space="0" w:color="auto"/>
            </w:tcBorders>
            <w:noWrap/>
            <w:vAlign w:val="center"/>
          </w:tcPr>
          <w:p w:rsidR="005E5A99" w:rsidRPr="00497B78" w:rsidRDefault="005A3AEB" w:rsidP="00D8345F">
            <w:pPr>
              <w:jc w:val="center"/>
              <w:rPr>
                <w:rFonts w:ascii="Times New Roman" w:hAnsi="Times New Roman"/>
                <w:color w:val="000000"/>
                <w:szCs w:val="22"/>
              </w:rPr>
            </w:pPr>
            <w:r>
              <w:rPr>
                <w:rFonts w:ascii="Times New Roman" w:hAnsi="Times New Roman"/>
                <w:color w:val="000000"/>
                <w:szCs w:val="22"/>
              </w:rPr>
              <w:t>2012</w:t>
            </w:r>
          </w:p>
        </w:tc>
        <w:tc>
          <w:tcPr>
            <w:tcW w:w="4394" w:type="dxa"/>
            <w:tcBorders>
              <w:top w:val="nil"/>
              <w:left w:val="nil"/>
              <w:bottom w:val="single" w:sz="4" w:space="0" w:color="auto"/>
              <w:right w:val="single" w:sz="4" w:space="0" w:color="auto"/>
            </w:tcBorders>
            <w:noWrap/>
            <w:vAlign w:val="center"/>
          </w:tcPr>
          <w:p w:rsidR="005E5A99" w:rsidRPr="00497B78" w:rsidRDefault="00807AA9">
            <w:pPr>
              <w:jc w:val="center"/>
              <w:rPr>
                <w:rFonts w:ascii="Times New Roman" w:hAnsi="Times New Roman"/>
                <w:color w:val="000000"/>
                <w:szCs w:val="22"/>
              </w:rPr>
            </w:pPr>
            <w:r>
              <w:rPr>
                <w:rFonts w:ascii="Times New Roman" w:hAnsi="Times New Roman"/>
                <w:color w:val="000000"/>
                <w:szCs w:val="22"/>
              </w:rPr>
              <w:t>32</w:t>
            </w:r>
          </w:p>
        </w:tc>
        <w:tc>
          <w:tcPr>
            <w:tcW w:w="4321" w:type="dxa"/>
            <w:tcBorders>
              <w:top w:val="nil"/>
              <w:left w:val="nil"/>
              <w:bottom w:val="single" w:sz="4" w:space="0" w:color="auto"/>
              <w:right w:val="single" w:sz="4" w:space="0" w:color="auto"/>
            </w:tcBorders>
            <w:noWrap/>
            <w:vAlign w:val="center"/>
          </w:tcPr>
          <w:p w:rsidR="005E5A99" w:rsidRPr="00497B78" w:rsidRDefault="00807AA9">
            <w:pPr>
              <w:jc w:val="center"/>
              <w:rPr>
                <w:rFonts w:ascii="Times New Roman" w:hAnsi="Times New Roman"/>
                <w:color w:val="000000"/>
                <w:szCs w:val="22"/>
              </w:rPr>
            </w:pPr>
            <w:r>
              <w:rPr>
                <w:rFonts w:ascii="Times New Roman" w:hAnsi="Times New Roman"/>
                <w:color w:val="000000"/>
                <w:szCs w:val="22"/>
              </w:rPr>
              <w:t>0</w:t>
            </w:r>
          </w:p>
        </w:tc>
      </w:tr>
      <w:tr w:rsidR="005E5A99" w:rsidRPr="00497B78" w:rsidTr="0016087A">
        <w:trPr>
          <w:jc w:val="center"/>
        </w:trPr>
        <w:tc>
          <w:tcPr>
            <w:tcW w:w="1063" w:type="dxa"/>
            <w:tcBorders>
              <w:top w:val="nil"/>
              <w:left w:val="single" w:sz="4" w:space="0" w:color="auto"/>
              <w:bottom w:val="single" w:sz="4" w:space="0" w:color="auto"/>
              <w:right w:val="single" w:sz="4" w:space="0" w:color="auto"/>
            </w:tcBorders>
            <w:noWrap/>
            <w:vAlign w:val="center"/>
          </w:tcPr>
          <w:p w:rsidR="005E5A99" w:rsidRPr="00497B78" w:rsidRDefault="005A3AEB" w:rsidP="00D8345F">
            <w:pPr>
              <w:jc w:val="center"/>
              <w:rPr>
                <w:rFonts w:ascii="Times New Roman" w:hAnsi="Times New Roman"/>
                <w:color w:val="000000"/>
                <w:szCs w:val="22"/>
              </w:rPr>
            </w:pPr>
            <w:r>
              <w:rPr>
                <w:rFonts w:ascii="Times New Roman" w:hAnsi="Times New Roman"/>
                <w:color w:val="000000"/>
                <w:szCs w:val="22"/>
              </w:rPr>
              <w:t>2013</w:t>
            </w:r>
          </w:p>
        </w:tc>
        <w:tc>
          <w:tcPr>
            <w:tcW w:w="4394" w:type="dxa"/>
            <w:tcBorders>
              <w:top w:val="nil"/>
              <w:left w:val="nil"/>
              <w:bottom w:val="single" w:sz="4" w:space="0" w:color="auto"/>
              <w:right w:val="single" w:sz="4" w:space="0" w:color="auto"/>
            </w:tcBorders>
            <w:noWrap/>
            <w:vAlign w:val="center"/>
          </w:tcPr>
          <w:p w:rsidR="005E5A99" w:rsidRPr="00497B78" w:rsidRDefault="00807AA9">
            <w:pPr>
              <w:jc w:val="center"/>
              <w:rPr>
                <w:rFonts w:ascii="Times New Roman" w:hAnsi="Times New Roman"/>
                <w:color w:val="000000"/>
                <w:szCs w:val="22"/>
              </w:rPr>
            </w:pPr>
            <w:r>
              <w:rPr>
                <w:rFonts w:ascii="Times New Roman" w:hAnsi="Times New Roman"/>
                <w:color w:val="000000"/>
                <w:szCs w:val="22"/>
              </w:rPr>
              <w:t>26</w:t>
            </w:r>
          </w:p>
        </w:tc>
        <w:tc>
          <w:tcPr>
            <w:tcW w:w="4321" w:type="dxa"/>
            <w:tcBorders>
              <w:top w:val="nil"/>
              <w:left w:val="nil"/>
              <w:bottom w:val="single" w:sz="4" w:space="0" w:color="auto"/>
              <w:right w:val="single" w:sz="4" w:space="0" w:color="auto"/>
            </w:tcBorders>
            <w:noWrap/>
            <w:vAlign w:val="center"/>
          </w:tcPr>
          <w:p w:rsidR="005E5A99" w:rsidRPr="00497B78" w:rsidRDefault="00807AA9">
            <w:pPr>
              <w:jc w:val="center"/>
              <w:rPr>
                <w:rFonts w:ascii="Times New Roman" w:hAnsi="Times New Roman"/>
                <w:color w:val="000000"/>
                <w:szCs w:val="22"/>
              </w:rPr>
            </w:pPr>
            <w:r>
              <w:rPr>
                <w:rFonts w:ascii="Times New Roman" w:hAnsi="Times New Roman"/>
                <w:color w:val="000000"/>
                <w:szCs w:val="22"/>
              </w:rPr>
              <w:t>0</w:t>
            </w:r>
          </w:p>
        </w:tc>
      </w:tr>
    </w:tbl>
    <w:p w:rsidR="005E5A99" w:rsidRPr="00497B78" w:rsidRDefault="005E5A99" w:rsidP="00D8345F">
      <w:pPr>
        <w:rPr>
          <w:rFonts w:ascii="Times New Roman" w:hAnsi="Times New Roman"/>
          <w:sz w:val="20"/>
          <w:szCs w:val="20"/>
        </w:rPr>
      </w:pPr>
      <w:r w:rsidRPr="00497B78">
        <w:rPr>
          <w:rFonts w:ascii="Times New Roman" w:hAnsi="Times New Roman"/>
          <w:sz w:val="20"/>
          <w:szCs w:val="20"/>
        </w:rPr>
        <w:t>Forrás: TeIR, KSH Tstar</w:t>
      </w:r>
    </w:p>
    <w:p w:rsidR="00D2073B" w:rsidRDefault="00D2073B">
      <w:pPr>
        <w:spacing w:line="276" w:lineRule="auto"/>
        <w:rPr>
          <w:rFonts w:ascii="Times New Roman" w:hAnsi="Times New Roman"/>
          <w:sz w:val="24"/>
        </w:rPr>
      </w:pPr>
    </w:p>
    <w:p w:rsidR="00852451" w:rsidRPr="00852451" w:rsidRDefault="00852451">
      <w:pPr>
        <w:pStyle w:val="NormlCalibri11"/>
        <w:pBdr>
          <w:top w:val="none" w:sz="0" w:space="0" w:color="auto"/>
          <w:left w:val="none" w:sz="0" w:space="0" w:color="auto"/>
          <w:bottom w:val="none" w:sz="0" w:space="0" w:color="auto"/>
          <w:right w:val="none" w:sz="0" w:space="0" w:color="auto"/>
        </w:pBdr>
      </w:pPr>
    </w:p>
    <w:p w:rsidR="006865E8" w:rsidRPr="00C802DA" w:rsidRDefault="006865E8">
      <w:pPr>
        <w:autoSpaceDE w:val="0"/>
        <w:autoSpaceDN w:val="0"/>
        <w:adjustRightInd w:val="0"/>
        <w:spacing w:after="20" w:line="276" w:lineRule="auto"/>
        <w:ind w:firstLine="142"/>
        <w:rPr>
          <w:rFonts w:ascii="Times New Roman" w:hAnsi="Times New Roman"/>
          <w:b/>
          <w:sz w:val="24"/>
        </w:rPr>
      </w:pPr>
      <w:r w:rsidRPr="00C802DA">
        <w:rPr>
          <w:rFonts w:ascii="Times New Roman" w:hAnsi="Times New Roman"/>
          <w:b/>
          <w:i/>
          <w:iCs/>
          <w:sz w:val="24"/>
        </w:rPr>
        <w:t>f)</w:t>
      </w:r>
      <w:r w:rsidRPr="00C802DA">
        <w:rPr>
          <w:rFonts w:ascii="Times New Roman" w:hAnsi="Times New Roman"/>
          <w:b/>
          <w:sz w:val="24"/>
        </w:rPr>
        <w:t xml:space="preserve"> eladósodottság</w:t>
      </w:r>
    </w:p>
    <w:p w:rsidR="007C6D2D" w:rsidRDefault="007C6D2D">
      <w:pPr>
        <w:pStyle w:val="NormlCalibri11"/>
        <w:pBdr>
          <w:top w:val="none" w:sz="0" w:space="0" w:color="auto"/>
          <w:left w:val="none" w:sz="0" w:space="0" w:color="auto"/>
          <w:bottom w:val="none" w:sz="0" w:space="0" w:color="auto"/>
          <w:right w:val="none" w:sz="0" w:space="0" w:color="auto"/>
        </w:pBdr>
        <w:spacing w:line="276" w:lineRule="auto"/>
        <w:rPr>
          <w:sz w:val="24"/>
        </w:rPr>
      </w:pPr>
    </w:p>
    <w:p w:rsidR="00726075" w:rsidRPr="00726075" w:rsidRDefault="00726075">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Az eladósodottság mértékéről pontos adatok nem állnak rendelkezésre, de </w:t>
      </w:r>
      <w:r w:rsidR="005A33FB">
        <w:rPr>
          <w:b w:val="0"/>
          <w:sz w:val="24"/>
        </w:rPr>
        <w:t xml:space="preserve">az önkormányzat hirdetőtáblájára kifüggesztésre kerülő </w:t>
      </w:r>
      <w:r w:rsidR="00E91FB9">
        <w:rPr>
          <w:b w:val="0"/>
          <w:sz w:val="24"/>
        </w:rPr>
        <w:t xml:space="preserve">ingatlan </w:t>
      </w:r>
      <w:r w:rsidR="005A33FB">
        <w:rPr>
          <w:b w:val="0"/>
          <w:sz w:val="24"/>
        </w:rPr>
        <w:t>árverési hirdetmények, a védendő fogyasztói státuszok</w:t>
      </w:r>
      <w:r w:rsidR="00307BBE">
        <w:rPr>
          <w:b w:val="0"/>
          <w:sz w:val="24"/>
        </w:rPr>
        <w:t xml:space="preserve"> számából</w:t>
      </w:r>
      <w:r w:rsidR="005A33FB">
        <w:rPr>
          <w:b w:val="0"/>
          <w:sz w:val="24"/>
        </w:rPr>
        <w:t xml:space="preserve">, </w:t>
      </w:r>
      <w:r w:rsidR="00307BBE">
        <w:rPr>
          <w:b w:val="0"/>
          <w:sz w:val="24"/>
        </w:rPr>
        <w:t xml:space="preserve">valamint az önkormányzat tudomására jutott egyéb adatokból arra lehet következtetni, hogy a településen az eladósodottság </w:t>
      </w:r>
      <w:r w:rsidR="004B0AE7">
        <w:rPr>
          <w:b w:val="0"/>
          <w:sz w:val="24"/>
        </w:rPr>
        <w:t>nem jelentkezik problémaként.</w:t>
      </w:r>
    </w:p>
    <w:p w:rsidR="00726075" w:rsidRDefault="00726075">
      <w:pPr>
        <w:pStyle w:val="NormlCalibri11"/>
        <w:pBdr>
          <w:top w:val="none" w:sz="0" w:space="0" w:color="auto"/>
          <w:left w:val="none" w:sz="0" w:space="0" w:color="auto"/>
          <w:bottom w:val="none" w:sz="0" w:space="0" w:color="auto"/>
          <w:right w:val="none" w:sz="0" w:space="0" w:color="auto"/>
        </w:pBdr>
        <w:spacing w:line="276" w:lineRule="auto"/>
        <w:rPr>
          <w:sz w:val="24"/>
        </w:rPr>
      </w:pPr>
    </w:p>
    <w:p w:rsidR="001F6110" w:rsidRPr="00726075" w:rsidRDefault="001F6110">
      <w:pPr>
        <w:pStyle w:val="NormlCalibri11"/>
        <w:pBdr>
          <w:top w:val="none" w:sz="0" w:space="0" w:color="auto"/>
          <w:left w:val="none" w:sz="0" w:space="0" w:color="auto"/>
          <w:bottom w:val="none" w:sz="0" w:space="0" w:color="auto"/>
          <w:right w:val="none" w:sz="0" w:space="0" w:color="auto"/>
        </w:pBdr>
        <w:spacing w:line="276" w:lineRule="auto"/>
        <w:rPr>
          <w:sz w:val="24"/>
        </w:rPr>
      </w:pPr>
    </w:p>
    <w:p w:rsidR="006865E8" w:rsidRPr="00C802DA" w:rsidRDefault="006865E8">
      <w:pPr>
        <w:autoSpaceDE w:val="0"/>
        <w:autoSpaceDN w:val="0"/>
        <w:adjustRightInd w:val="0"/>
        <w:spacing w:after="20" w:line="276" w:lineRule="auto"/>
        <w:ind w:firstLine="142"/>
        <w:rPr>
          <w:rFonts w:ascii="Times New Roman" w:hAnsi="Times New Roman"/>
          <w:b/>
          <w:sz w:val="24"/>
        </w:rPr>
      </w:pPr>
      <w:r w:rsidRPr="00C802DA">
        <w:rPr>
          <w:rFonts w:ascii="Times New Roman" w:hAnsi="Times New Roman"/>
          <w:b/>
          <w:i/>
          <w:iCs/>
          <w:sz w:val="24"/>
        </w:rPr>
        <w:t>g)</w:t>
      </w:r>
      <w:r w:rsidRPr="00C802DA">
        <w:rPr>
          <w:rFonts w:ascii="Times New Roman" w:hAnsi="Times New Roman"/>
          <w:b/>
          <w:sz w:val="24"/>
        </w:rPr>
        <w:t xml:space="preserve"> lakhatás egyéb jellemzői: külterületeken és nem lakóövezetben elhelyezkedő lakások, minőségi közszolgáltatásokhoz, közműszolgáltatásokhoz, közösségi közlekedéshez való hozzáférés bemutatása</w:t>
      </w:r>
    </w:p>
    <w:p w:rsidR="00C3279C" w:rsidRDefault="00C3279C">
      <w:pPr>
        <w:autoSpaceDE w:val="0"/>
        <w:autoSpaceDN w:val="0"/>
        <w:adjustRightInd w:val="0"/>
        <w:spacing w:after="20" w:line="276" w:lineRule="auto"/>
        <w:ind w:firstLine="142"/>
        <w:rPr>
          <w:rFonts w:ascii="Times New Roman" w:hAnsi="Times New Roman"/>
          <w:b/>
          <w:sz w:val="24"/>
        </w:rPr>
      </w:pPr>
    </w:p>
    <w:p w:rsidR="008C6BB8" w:rsidRDefault="008C624C">
      <w:pPr>
        <w:spacing w:after="120" w:line="276" w:lineRule="auto"/>
        <w:rPr>
          <w:rFonts w:ascii="Times New Roman" w:hAnsi="Times New Roman"/>
          <w:sz w:val="24"/>
        </w:rPr>
      </w:pPr>
      <w:r w:rsidRPr="008C6BB8">
        <w:rPr>
          <w:rFonts w:ascii="Times New Roman" w:hAnsi="Times New Roman"/>
          <w:sz w:val="24"/>
        </w:rPr>
        <w:t>Külterületen 2 lakás található, mindkettő lakott.</w:t>
      </w:r>
      <w:r w:rsidRPr="008C6BB8">
        <w:rPr>
          <w:rFonts w:ascii="Times New Roman" w:hAnsi="Times New Roman"/>
          <w:b/>
          <w:sz w:val="24"/>
        </w:rPr>
        <w:t xml:space="preserve"> </w:t>
      </w:r>
      <w:r w:rsidR="008C6BB8" w:rsidRPr="008C6BB8">
        <w:rPr>
          <w:rFonts w:ascii="Times New Roman" w:hAnsi="Times New Roman"/>
          <w:sz w:val="24"/>
        </w:rPr>
        <w:t>A település kommunális infrastruktúrával teljesen ellátott, a</w:t>
      </w:r>
      <w:bookmarkStart w:id="714" w:name="_Toc345917948"/>
      <w:r w:rsidR="008C6BB8" w:rsidRPr="008C6BB8">
        <w:rPr>
          <w:rFonts w:ascii="Times New Roman" w:hAnsi="Times New Roman"/>
          <w:sz w:val="24"/>
        </w:rPr>
        <w:t xml:space="preserve"> közműhálózat kiépítettségét az alábbi táblázat mutatja. (2012. évi adat)</w:t>
      </w:r>
      <w:bookmarkEnd w:id="714"/>
    </w:p>
    <w:p w:rsidR="001F6110" w:rsidDel="00A7098E" w:rsidRDefault="001F6110">
      <w:pPr>
        <w:pStyle w:val="NormlCalibri11"/>
        <w:pBdr>
          <w:top w:val="none" w:sz="0" w:space="0" w:color="auto"/>
          <w:left w:val="none" w:sz="0" w:space="0" w:color="auto"/>
          <w:bottom w:val="none" w:sz="0" w:space="0" w:color="auto"/>
          <w:right w:val="none" w:sz="0" w:space="0" w:color="auto"/>
        </w:pBdr>
        <w:rPr>
          <w:del w:id="715" w:author="user" w:date="2015-12-04T09:01:00Z"/>
        </w:rPr>
      </w:pPr>
    </w:p>
    <w:p w:rsidR="001F6110" w:rsidDel="00A7098E" w:rsidRDefault="001F6110">
      <w:pPr>
        <w:pStyle w:val="NormlCalibri11"/>
        <w:pBdr>
          <w:top w:val="none" w:sz="0" w:space="0" w:color="auto"/>
          <w:left w:val="none" w:sz="0" w:space="0" w:color="auto"/>
          <w:bottom w:val="none" w:sz="0" w:space="0" w:color="auto"/>
          <w:right w:val="none" w:sz="0" w:space="0" w:color="auto"/>
        </w:pBdr>
        <w:rPr>
          <w:del w:id="716" w:author="user" w:date="2015-12-04T09:01:00Z"/>
        </w:rPr>
      </w:pPr>
    </w:p>
    <w:p w:rsidR="001F6110" w:rsidDel="00A7098E" w:rsidRDefault="001F6110">
      <w:pPr>
        <w:pStyle w:val="NormlCalibri11"/>
        <w:pBdr>
          <w:top w:val="none" w:sz="0" w:space="0" w:color="auto"/>
          <w:left w:val="none" w:sz="0" w:space="0" w:color="auto"/>
          <w:bottom w:val="none" w:sz="0" w:space="0" w:color="auto"/>
          <w:right w:val="none" w:sz="0" w:space="0" w:color="auto"/>
        </w:pBdr>
        <w:rPr>
          <w:del w:id="717" w:author="user" w:date="2015-12-04T09:01:00Z"/>
        </w:rPr>
      </w:pPr>
    </w:p>
    <w:p w:rsidR="001F6110" w:rsidRPr="001F6110" w:rsidRDefault="001F6110">
      <w:pPr>
        <w:pStyle w:val="NormlCalibri11"/>
        <w:pBdr>
          <w:top w:val="none" w:sz="0" w:space="0" w:color="auto"/>
          <w:left w:val="none" w:sz="0" w:space="0" w:color="auto"/>
          <w:bottom w:val="none" w:sz="0" w:space="0" w:color="auto"/>
          <w:right w:val="none" w:sz="0" w:space="0" w:color="auto"/>
        </w:pBdr>
      </w:pPr>
    </w:p>
    <w:tbl>
      <w:tblPr>
        <w:tblW w:w="8821" w:type="dxa"/>
        <w:jc w:val="center"/>
        <w:tblBorders>
          <w:insideH w:val="single" w:sz="4" w:space="0" w:color="A6A6A6"/>
          <w:insideV w:val="single" w:sz="4" w:space="0" w:color="A6A6A6"/>
        </w:tblBorders>
        <w:tblLayout w:type="fixed"/>
        <w:tblLook w:val="01E0"/>
      </w:tblPr>
      <w:tblGrid>
        <w:gridCol w:w="2924"/>
        <w:gridCol w:w="1998"/>
        <w:gridCol w:w="1363"/>
        <w:gridCol w:w="1063"/>
        <w:gridCol w:w="1473"/>
      </w:tblGrid>
      <w:tr w:rsidR="008C6BB8" w:rsidRPr="008C6BB8" w:rsidTr="00AF528D">
        <w:trPr>
          <w:trHeight w:val="275"/>
          <w:tblHeader/>
          <w:jc w:val="center"/>
        </w:trPr>
        <w:tc>
          <w:tcPr>
            <w:tcW w:w="2924" w:type="dxa"/>
            <w:vMerge w:val="restart"/>
            <w:tcBorders>
              <w:top w:val="nil"/>
              <w:bottom w:val="single" w:sz="4" w:space="0" w:color="A6A6A6"/>
            </w:tcBorders>
            <w:shd w:val="clear" w:color="auto" w:fill="DBE5F1"/>
            <w:vAlign w:val="center"/>
          </w:tcPr>
          <w:p w:rsidR="008C6BB8" w:rsidRPr="008C6BB8" w:rsidRDefault="008C6BB8">
            <w:pPr>
              <w:spacing w:after="120" w:line="276" w:lineRule="auto"/>
              <w:jc w:val="center"/>
              <w:rPr>
                <w:rFonts w:ascii="Times New Roman" w:hAnsi="Times New Roman"/>
                <w:b/>
                <w:sz w:val="24"/>
              </w:rPr>
            </w:pPr>
            <w:r w:rsidRPr="008C6BB8">
              <w:rPr>
                <w:rFonts w:ascii="Times New Roman" w:hAnsi="Times New Roman"/>
                <w:b/>
                <w:sz w:val="24"/>
              </w:rPr>
              <w:lastRenderedPageBreak/>
              <w:t>Megnevezés</w:t>
            </w:r>
          </w:p>
        </w:tc>
        <w:tc>
          <w:tcPr>
            <w:tcW w:w="3361" w:type="dxa"/>
            <w:gridSpan w:val="2"/>
            <w:tcBorders>
              <w:top w:val="nil"/>
              <w:bottom w:val="single" w:sz="4" w:space="0" w:color="A6A6A6"/>
            </w:tcBorders>
            <w:shd w:val="clear" w:color="auto" w:fill="DBE5F1"/>
            <w:vAlign w:val="center"/>
          </w:tcPr>
          <w:p w:rsidR="008C6BB8" w:rsidRPr="008C6BB8" w:rsidRDefault="008C6BB8">
            <w:pPr>
              <w:spacing w:after="120" w:line="276" w:lineRule="auto"/>
              <w:jc w:val="center"/>
              <w:rPr>
                <w:rFonts w:ascii="Times New Roman" w:hAnsi="Times New Roman"/>
                <w:b/>
                <w:sz w:val="24"/>
              </w:rPr>
            </w:pPr>
            <w:r w:rsidRPr="008C6BB8">
              <w:rPr>
                <w:rFonts w:ascii="Times New Roman" w:hAnsi="Times New Roman"/>
                <w:b/>
                <w:sz w:val="24"/>
              </w:rPr>
              <w:t>Kiépítettség</w:t>
            </w:r>
          </w:p>
        </w:tc>
        <w:tc>
          <w:tcPr>
            <w:tcW w:w="2536" w:type="dxa"/>
            <w:gridSpan w:val="2"/>
            <w:tcBorders>
              <w:top w:val="nil"/>
              <w:bottom w:val="single" w:sz="4" w:space="0" w:color="A6A6A6"/>
            </w:tcBorders>
            <w:shd w:val="clear" w:color="auto" w:fill="DBE5F1"/>
            <w:vAlign w:val="center"/>
          </w:tcPr>
          <w:p w:rsidR="008C6BB8" w:rsidRPr="008C6BB8" w:rsidRDefault="008C6BB8">
            <w:pPr>
              <w:spacing w:after="120" w:line="276" w:lineRule="auto"/>
              <w:jc w:val="center"/>
              <w:rPr>
                <w:rFonts w:ascii="Times New Roman" w:hAnsi="Times New Roman"/>
                <w:b/>
                <w:sz w:val="24"/>
              </w:rPr>
            </w:pPr>
            <w:r w:rsidRPr="008C6BB8">
              <w:rPr>
                <w:rFonts w:ascii="Times New Roman" w:hAnsi="Times New Roman"/>
                <w:b/>
                <w:sz w:val="24"/>
              </w:rPr>
              <w:t>Bekötöttség</w:t>
            </w:r>
          </w:p>
        </w:tc>
      </w:tr>
      <w:tr w:rsidR="008C6BB8" w:rsidRPr="008C6BB8" w:rsidTr="00AF528D">
        <w:trPr>
          <w:trHeight w:val="142"/>
          <w:tblHeader/>
          <w:jc w:val="center"/>
        </w:trPr>
        <w:tc>
          <w:tcPr>
            <w:tcW w:w="2924" w:type="dxa"/>
            <w:vMerge/>
            <w:tcBorders>
              <w:top w:val="single" w:sz="4" w:space="0" w:color="A6A6A6"/>
              <w:bottom w:val="single" w:sz="4" w:space="0" w:color="A6A6A6"/>
            </w:tcBorders>
            <w:shd w:val="clear" w:color="auto" w:fill="DBE5F1"/>
            <w:vAlign w:val="center"/>
          </w:tcPr>
          <w:p w:rsidR="008C6BB8" w:rsidRPr="008C6BB8" w:rsidRDefault="008C6BB8">
            <w:pPr>
              <w:spacing w:after="120" w:line="276" w:lineRule="auto"/>
              <w:jc w:val="center"/>
              <w:rPr>
                <w:rFonts w:ascii="Times New Roman" w:hAnsi="Times New Roman"/>
                <w:sz w:val="24"/>
              </w:rPr>
            </w:pPr>
          </w:p>
        </w:tc>
        <w:tc>
          <w:tcPr>
            <w:tcW w:w="1998" w:type="dxa"/>
            <w:tcBorders>
              <w:top w:val="single" w:sz="4" w:space="0" w:color="A6A6A6"/>
              <w:bottom w:val="single" w:sz="4" w:space="0" w:color="A6A6A6"/>
            </w:tcBorders>
            <w:shd w:val="clear" w:color="auto" w:fill="DBE5F1"/>
            <w:vAlign w:val="center"/>
          </w:tcPr>
          <w:p w:rsidR="008C6BB8" w:rsidRPr="008C6BB8" w:rsidRDefault="008C6BB8">
            <w:pPr>
              <w:spacing w:after="120" w:line="276" w:lineRule="auto"/>
              <w:jc w:val="center"/>
              <w:rPr>
                <w:rFonts w:ascii="Times New Roman" w:hAnsi="Times New Roman"/>
                <w:sz w:val="24"/>
              </w:rPr>
            </w:pPr>
            <w:r w:rsidRPr="008C6BB8">
              <w:rPr>
                <w:rFonts w:ascii="Times New Roman" w:hAnsi="Times New Roman"/>
                <w:sz w:val="24"/>
              </w:rPr>
              <w:t>Hossza (km)</w:t>
            </w:r>
          </w:p>
        </w:tc>
        <w:tc>
          <w:tcPr>
            <w:tcW w:w="1362" w:type="dxa"/>
            <w:tcBorders>
              <w:top w:val="single" w:sz="4" w:space="0" w:color="A6A6A6"/>
              <w:bottom w:val="single" w:sz="4" w:space="0" w:color="A6A6A6"/>
            </w:tcBorders>
            <w:shd w:val="clear" w:color="auto" w:fill="DBE5F1"/>
            <w:vAlign w:val="center"/>
          </w:tcPr>
          <w:p w:rsidR="008C6BB8" w:rsidRPr="008C6BB8" w:rsidRDefault="008C6BB8">
            <w:pPr>
              <w:spacing w:after="120" w:line="276" w:lineRule="auto"/>
              <w:jc w:val="center"/>
              <w:rPr>
                <w:rFonts w:ascii="Times New Roman" w:hAnsi="Times New Roman"/>
                <w:sz w:val="24"/>
              </w:rPr>
            </w:pPr>
            <w:r w:rsidRPr="008C6BB8">
              <w:rPr>
                <w:rFonts w:ascii="Times New Roman" w:hAnsi="Times New Roman"/>
                <w:sz w:val="24"/>
              </w:rPr>
              <w:t>Aránya (%)</w:t>
            </w:r>
          </w:p>
        </w:tc>
        <w:tc>
          <w:tcPr>
            <w:tcW w:w="1063" w:type="dxa"/>
            <w:tcBorders>
              <w:top w:val="single" w:sz="4" w:space="0" w:color="A6A6A6"/>
              <w:bottom w:val="single" w:sz="4" w:space="0" w:color="A6A6A6"/>
            </w:tcBorders>
            <w:shd w:val="clear" w:color="auto" w:fill="DBE5F1"/>
            <w:vAlign w:val="center"/>
          </w:tcPr>
          <w:p w:rsidR="008C6BB8" w:rsidRPr="008C6BB8" w:rsidRDefault="008C6BB8">
            <w:pPr>
              <w:spacing w:after="120" w:line="276" w:lineRule="auto"/>
              <w:jc w:val="center"/>
              <w:rPr>
                <w:rFonts w:ascii="Times New Roman" w:hAnsi="Times New Roman"/>
                <w:sz w:val="24"/>
              </w:rPr>
            </w:pPr>
            <w:r w:rsidRPr="008C6BB8">
              <w:rPr>
                <w:rFonts w:ascii="Times New Roman" w:hAnsi="Times New Roman"/>
                <w:sz w:val="24"/>
              </w:rPr>
              <w:t>Db</w:t>
            </w:r>
          </w:p>
        </w:tc>
        <w:tc>
          <w:tcPr>
            <w:tcW w:w="1473" w:type="dxa"/>
            <w:tcBorders>
              <w:top w:val="single" w:sz="4" w:space="0" w:color="A6A6A6"/>
              <w:bottom w:val="single" w:sz="4" w:space="0" w:color="A6A6A6"/>
            </w:tcBorders>
            <w:shd w:val="clear" w:color="auto" w:fill="DBE5F1"/>
            <w:vAlign w:val="center"/>
          </w:tcPr>
          <w:p w:rsidR="008C6BB8" w:rsidRPr="008C6BB8" w:rsidRDefault="008C6BB8">
            <w:pPr>
              <w:spacing w:after="120" w:line="276" w:lineRule="auto"/>
              <w:jc w:val="center"/>
              <w:rPr>
                <w:rFonts w:ascii="Times New Roman" w:hAnsi="Times New Roman"/>
                <w:sz w:val="24"/>
              </w:rPr>
            </w:pPr>
            <w:r w:rsidRPr="008C6BB8">
              <w:rPr>
                <w:rFonts w:ascii="Times New Roman" w:hAnsi="Times New Roman"/>
                <w:sz w:val="24"/>
              </w:rPr>
              <w:t>Aránya (%)</w:t>
            </w:r>
          </w:p>
        </w:tc>
      </w:tr>
      <w:tr w:rsidR="008C6BB8" w:rsidRPr="008C6BB8" w:rsidTr="00AF528D">
        <w:trPr>
          <w:trHeight w:val="275"/>
          <w:jc w:val="center"/>
        </w:trPr>
        <w:tc>
          <w:tcPr>
            <w:tcW w:w="2924" w:type="dxa"/>
            <w:tcBorders>
              <w:top w:val="single" w:sz="4" w:space="0" w:color="A6A6A6"/>
            </w:tcBorders>
            <w:shd w:val="clear" w:color="auto" w:fill="auto"/>
          </w:tcPr>
          <w:p w:rsidR="008C6BB8" w:rsidRPr="008C6BB8" w:rsidRDefault="008C6BB8" w:rsidP="00D8345F">
            <w:pPr>
              <w:spacing w:after="120" w:line="276" w:lineRule="auto"/>
              <w:rPr>
                <w:rFonts w:ascii="Times New Roman" w:hAnsi="Times New Roman"/>
                <w:sz w:val="24"/>
              </w:rPr>
            </w:pPr>
            <w:r w:rsidRPr="008C6BB8">
              <w:rPr>
                <w:rFonts w:ascii="Times New Roman" w:hAnsi="Times New Roman"/>
                <w:sz w:val="24"/>
              </w:rPr>
              <w:t>Ivóvízhálózat</w:t>
            </w:r>
          </w:p>
        </w:tc>
        <w:tc>
          <w:tcPr>
            <w:tcW w:w="1998" w:type="dxa"/>
            <w:tcBorders>
              <w:top w:val="single" w:sz="4" w:space="0" w:color="A6A6A6"/>
            </w:tcBorders>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25,8</w:t>
            </w:r>
          </w:p>
        </w:tc>
        <w:tc>
          <w:tcPr>
            <w:tcW w:w="1362" w:type="dxa"/>
            <w:tcBorders>
              <w:top w:val="single" w:sz="4" w:space="0" w:color="A6A6A6"/>
            </w:tcBorders>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100</w:t>
            </w:r>
          </w:p>
        </w:tc>
        <w:tc>
          <w:tcPr>
            <w:tcW w:w="1063" w:type="dxa"/>
            <w:tcBorders>
              <w:top w:val="single" w:sz="4" w:space="0" w:color="A6A6A6"/>
            </w:tcBorders>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1239</w:t>
            </w:r>
          </w:p>
        </w:tc>
        <w:tc>
          <w:tcPr>
            <w:tcW w:w="1473" w:type="dxa"/>
            <w:tcBorders>
              <w:top w:val="single" w:sz="4" w:space="0" w:color="A6A6A6"/>
            </w:tcBorders>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100,0</w:t>
            </w:r>
          </w:p>
        </w:tc>
      </w:tr>
      <w:tr w:rsidR="008C6BB8" w:rsidRPr="008C6BB8" w:rsidTr="00AF528D">
        <w:trPr>
          <w:trHeight w:val="275"/>
          <w:jc w:val="center"/>
        </w:trPr>
        <w:tc>
          <w:tcPr>
            <w:tcW w:w="2924" w:type="dxa"/>
            <w:shd w:val="clear" w:color="auto" w:fill="auto"/>
          </w:tcPr>
          <w:p w:rsidR="008C6BB8" w:rsidRPr="008C6BB8" w:rsidRDefault="008C6BB8" w:rsidP="00D8345F">
            <w:pPr>
              <w:spacing w:after="120" w:line="276" w:lineRule="auto"/>
              <w:rPr>
                <w:rFonts w:ascii="Times New Roman" w:hAnsi="Times New Roman"/>
                <w:sz w:val="24"/>
              </w:rPr>
            </w:pPr>
            <w:r w:rsidRPr="008C6BB8">
              <w:rPr>
                <w:rFonts w:ascii="Times New Roman" w:hAnsi="Times New Roman"/>
                <w:sz w:val="24"/>
              </w:rPr>
              <w:t>Szennyvízcsatorna</w:t>
            </w:r>
          </w:p>
        </w:tc>
        <w:tc>
          <w:tcPr>
            <w:tcW w:w="1998"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20,5</w:t>
            </w:r>
          </w:p>
        </w:tc>
        <w:tc>
          <w:tcPr>
            <w:tcW w:w="1362"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100</w:t>
            </w:r>
          </w:p>
        </w:tc>
        <w:tc>
          <w:tcPr>
            <w:tcW w:w="106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1100</w:t>
            </w:r>
          </w:p>
        </w:tc>
        <w:tc>
          <w:tcPr>
            <w:tcW w:w="147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88,3</w:t>
            </w:r>
          </w:p>
        </w:tc>
      </w:tr>
      <w:tr w:rsidR="008C6BB8" w:rsidRPr="008C6BB8" w:rsidTr="00AF528D">
        <w:trPr>
          <w:trHeight w:val="265"/>
          <w:jc w:val="center"/>
        </w:trPr>
        <w:tc>
          <w:tcPr>
            <w:tcW w:w="2924" w:type="dxa"/>
            <w:shd w:val="clear" w:color="auto" w:fill="auto"/>
          </w:tcPr>
          <w:p w:rsidR="008C6BB8" w:rsidRPr="008C6BB8" w:rsidRDefault="008C6BB8" w:rsidP="00D8345F">
            <w:pPr>
              <w:spacing w:after="120" w:line="276" w:lineRule="auto"/>
              <w:rPr>
                <w:rFonts w:ascii="Times New Roman" w:hAnsi="Times New Roman"/>
                <w:sz w:val="24"/>
              </w:rPr>
            </w:pPr>
            <w:r w:rsidRPr="008C6BB8">
              <w:rPr>
                <w:rFonts w:ascii="Times New Roman" w:hAnsi="Times New Roman"/>
                <w:sz w:val="24"/>
              </w:rPr>
              <w:t>Villamosenergia</w:t>
            </w:r>
          </w:p>
        </w:tc>
        <w:tc>
          <w:tcPr>
            <w:tcW w:w="1998"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n.a.</w:t>
            </w:r>
          </w:p>
        </w:tc>
        <w:tc>
          <w:tcPr>
            <w:tcW w:w="1362"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100</w:t>
            </w:r>
          </w:p>
        </w:tc>
        <w:tc>
          <w:tcPr>
            <w:tcW w:w="106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1271</w:t>
            </w:r>
          </w:p>
        </w:tc>
        <w:tc>
          <w:tcPr>
            <w:tcW w:w="147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103,7</w:t>
            </w:r>
          </w:p>
        </w:tc>
      </w:tr>
      <w:tr w:rsidR="008C6BB8" w:rsidRPr="008C6BB8" w:rsidTr="00AF528D">
        <w:trPr>
          <w:trHeight w:val="275"/>
          <w:jc w:val="center"/>
        </w:trPr>
        <w:tc>
          <w:tcPr>
            <w:tcW w:w="2924" w:type="dxa"/>
            <w:shd w:val="clear" w:color="auto" w:fill="auto"/>
          </w:tcPr>
          <w:p w:rsidR="008C6BB8" w:rsidRPr="008C6BB8" w:rsidRDefault="008C6BB8" w:rsidP="00D8345F">
            <w:pPr>
              <w:spacing w:after="120" w:line="276" w:lineRule="auto"/>
              <w:rPr>
                <w:rFonts w:ascii="Times New Roman" w:hAnsi="Times New Roman"/>
                <w:sz w:val="24"/>
              </w:rPr>
            </w:pPr>
            <w:r w:rsidRPr="008C6BB8">
              <w:rPr>
                <w:rFonts w:ascii="Times New Roman" w:hAnsi="Times New Roman"/>
                <w:sz w:val="24"/>
              </w:rPr>
              <w:t>Gázhálózat</w:t>
            </w:r>
          </w:p>
        </w:tc>
        <w:tc>
          <w:tcPr>
            <w:tcW w:w="1998"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36,74</w:t>
            </w:r>
          </w:p>
        </w:tc>
        <w:tc>
          <w:tcPr>
            <w:tcW w:w="1362"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100</w:t>
            </w:r>
          </w:p>
        </w:tc>
        <w:tc>
          <w:tcPr>
            <w:tcW w:w="106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652</w:t>
            </w:r>
          </w:p>
        </w:tc>
        <w:tc>
          <w:tcPr>
            <w:tcW w:w="147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53,2</w:t>
            </w:r>
          </w:p>
        </w:tc>
      </w:tr>
      <w:tr w:rsidR="008C6BB8" w:rsidRPr="008C6BB8" w:rsidTr="00AF528D">
        <w:trPr>
          <w:trHeight w:val="265"/>
          <w:jc w:val="center"/>
        </w:trPr>
        <w:tc>
          <w:tcPr>
            <w:tcW w:w="2924" w:type="dxa"/>
            <w:shd w:val="clear" w:color="auto" w:fill="auto"/>
          </w:tcPr>
          <w:p w:rsidR="008C6BB8" w:rsidRPr="008C6BB8" w:rsidRDefault="008C6BB8" w:rsidP="00D8345F">
            <w:pPr>
              <w:spacing w:after="120" w:line="276" w:lineRule="auto"/>
              <w:rPr>
                <w:rFonts w:ascii="Times New Roman" w:hAnsi="Times New Roman"/>
                <w:sz w:val="24"/>
              </w:rPr>
            </w:pPr>
            <w:r w:rsidRPr="008C6BB8">
              <w:rPr>
                <w:rFonts w:ascii="Times New Roman" w:hAnsi="Times New Roman"/>
                <w:sz w:val="24"/>
              </w:rPr>
              <w:t>Telefonfővonalak</w:t>
            </w:r>
          </w:p>
        </w:tc>
        <w:tc>
          <w:tcPr>
            <w:tcW w:w="1998"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w:t>
            </w:r>
          </w:p>
        </w:tc>
        <w:tc>
          <w:tcPr>
            <w:tcW w:w="1362"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100</w:t>
            </w:r>
          </w:p>
        </w:tc>
        <w:tc>
          <w:tcPr>
            <w:tcW w:w="106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887</w:t>
            </w:r>
          </w:p>
        </w:tc>
        <w:tc>
          <w:tcPr>
            <w:tcW w:w="147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72,4</w:t>
            </w:r>
          </w:p>
        </w:tc>
      </w:tr>
      <w:tr w:rsidR="008C6BB8" w:rsidRPr="008C6BB8" w:rsidTr="00AF528D">
        <w:trPr>
          <w:trHeight w:val="275"/>
          <w:jc w:val="center"/>
        </w:trPr>
        <w:tc>
          <w:tcPr>
            <w:tcW w:w="2924" w:type="dxa"/>
            <w:shd w:val="clear" w:color="auto" w:fill="auto"/>
          </w:tcPr>
          <w:p w:rsidR="008C6BB8" w:rsidRPr="008C6BB8" w:rsidRDefault="008C6BB8" w:rsidP="00D8345F">
            <w:pPr>
              <w:spacing w:after="120" w:line="276" w:lineRule="auto"/>
              <w:rPr>
                <w:rFonts w:ascii="Times New Roman" w:hAnsi="Times New Roman"/>
                <w:sz w:val="24"/>
              </w:rPr>
            </w:pPr>
            <w:r w:rsidRPr="008C6BB8">
              <w:rPr>
                <w:rFonts w:ascii="Times New Roman" w:hAnsi="Times New Roman"/>
                <w:sz w:val="24"/>
              </w:rPr>
              <w:t>Kábeltévé</w:t>
            </w:r>
          </w:p>
        </w:tc>
        <w:tc>
          <w:tcPr>
            <w:tcW w:w="1998"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w:t>
            </w:r>
          </w:p>
        </w:tc>
        <w:tc>
          <w:tcPr>
            <w:tcW w:w="1362"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100</w:t>
            </w:r>
          </w:p>
        </w:tc>
        <w:tc>
          <w:tcPr>
            <w:tcW w:w="106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927</w:t>
            </w:r>
          </w:p>
        </w:tc>
        <w:tc>
          <w:tcPr>
            <w:tcW w:w="147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75,7</w:t>
            </w:r>
          </w:p>
        </w:tc>
      </w:tr>
      <w:tr w:rsidR="008C6BB8" w:rsidRPr="008C6BB8" w:rsidTr="00AF528D">
        <w:trPr>
          <w:trHeight w:val="275"/>
          <w:jc w:val="center"/>
        </w:trPr>
        <w:tc>
          <w:tcPr>
            <w:tcW w:w="2924" w:type="dxa"/>
            <w:shd w:val="clear" w:color="auto" w:fill="auto"/>
          </w:tcPr>
          <w:p w:rsidR="008C6BB8" w:rsidRPr="008C6BB8" w:rsidRDefault="008C6BB8" w:rsidP="00D8345F">
            <w:pPr>
              <w:spacing w:after="120" w:line="276" w:lineRule="auto"/>
              <w:rPr>
                <w:rFonts w:ascii="Times New Roman" w:hAnsi="Times New Roman"/>
                <w:sz w:val="24"/>
              </w:rPr>
            </w:pPr>
            <w:r w:rsidRPr="008C6BB8">
              <w:rPr>
                <w:rFonts w:ascii="Times New Roman" w:hAnsi="Times New Roman"/>
                <w:sz w:val="24"/>
              </w:rPr>
              <w:t>Szennyvíztisztító</w:t>
            </w:r>
          </w:p>
        </w:tc>
        <w:tc>
          <w:tcPr>
            <w:tcW w:w="1998"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2500 m</w:t>
            </w:r>
            <w:r w:rsidRPr="008C6BB8">
              <w:rPr>
                <w:rFonts w:ascii="Times New Roman" w:hAnsi="Times New Roman"/>
                <w:sz w:val="24"/>
                <w:vertAlign w:val="superscript"/>
              </w:rPr>
              <w:t>3</w:t>
            </w:r>
            <w:r w:rsidRPr="008C6BB8">
              <w:rPr>
                <w:rFonts w:ascii="Times New Roman" w:hAnsi="Times New Roman"/>
                <w:sz w:val="24"/>
              </w:rPr>
              <w:t>/nap</w:t>
            </w:r>
          </w:p>
        </w:tc>
        <w:tc>
          <w:tcPr>
            <w:tcW w:w="1362"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100</w:t>
            </w:r>
          </w:p>
        </w:tc>
        <w:tc>
          <w:tcPr>
            <w:tcW w:w="106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1144</w:t>
            </w:r>
          </w:p>
        </w:tc>
        <w:tc>
          <w:tcPr>
            <w:tcW w:w="147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92,3</w:t>
            </w:r>
          </w:p>
        </w:tc>
      </w:tr>
      <w:tr w:rsidR="008C6BB8" w:rsidRPr="008C6BB8" w:rsidTr="00AF528D">
        <w:trPr>
          <w:trHeight w:val="539"/>
          <w:jc w:val="center"/>
        </w:trPr>
        <w:tc>
          <w:tcPr>
            <w:tcW w:w="2924" w:type="dxa"/>
            <w:shd w:val="clear" w:color="auto" w:fill="auto"/>
          </w:tcPr>
          <w:p w:rsidR="008C6BB8" w:rsidRPr="008C6BB8" w:rsidRDefault="008C6BB8" w:rsidP="00D8345F">
            <w:pPr>
              <w:spacing w:after="120" w:line="276" w:lineRule="auto"/>
              <w:rPr>
                <w:rFonts w:ascii="Times New Roman" w:hAnsi="Times New Roman"/>
                <w:sz w:val="24"/>
              </w:rPr>
            </w:pPr>
            <w:r w:rsidRPr="008C6BB8">
              <w:rPr>
                <w:rFonts w:ascii="Times New Roman" w:hAnsi="Times New Roman"/>
                <w:sz w:val="24"/>
              </w:rPr>
              <w:t>Hulladékszállításba bevont lakások száma</w:t>
            </w:r>
          </w:p>
        </w:tc>
        <w:tc>
          <w:tcPr>
            <w:tcW w:w="1998"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w:t>
            </w:r>
          </w:p>
        </w:tc>
        <w:tc>
          <w:tcPr>
            <w:tcW w:w="1362"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100</w:t>
            </w:r>
          </w:p>
        </w:tc>
        <w:tc>
          <w:tcPr>
            <w:tcW w:w="106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1136</w:t>
            </w:r>
          </w:p>
        </w:tc>
        <w:tc>
          <w:tcPr>
            <w:tcW w:w="147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92,7</w:t>
            </w:r>
          </w:p>
        </w:tc>
      </w:tr>
      <w:tr w:rsidR="008C6BB8" w:rsidRPr="008C6BB8" w:rsidTr="00AF528D">
        <w:trPr>
          <w:trHeight w:val="275"/>
          <w:jc w:val="center"/>
        </w:trPr>
        <w:tc>
          <w:tcPr>
            <w:tcW w:w="2924" w:type="dxa"/>
            <w:shd w:val="clear" w:color="auto" w:fill="auto"/>
          </w:tcPr>
          <w:p w:rsidR="008C6BB8" w:rsidRPr="008C6BB8" w:rsidRDefault="008C6BB8" w:rsidP="00D8345F">
            <w:pPr>
              <w:spacing w:after="120" w:line="276" w:lineRule="auto"/>
              <w:rPr>
                <w:rFonts w:ascii="Times New Roman" w:hAnsi="Times New Roman"/>
                <w:sz w:val="24"/>
              </w:rPr>
            </w:pPr>
            <w:r w:rsidRPr="008C6BB8">
              <w:rPr>
                <w:rFonts w:ascii="Times New Roman" w:hAnsi="Times New Roman"/>
                <w:sz w:val="24"/>
              </w:rPr>
              <w:t>Közvilágítás</w:t>
            </w:r>
          </w:p>
        </w:tc>
        <w:tc>
          <w:tcPr>
            <w:tcW w:w="1998"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r w:rsidRPr="008C6BB8">
              <w:rPr>
                <w:rFonts w:ascii="Times New Roman" w:hAnsi="Times New Roman"/>
                <w:sz w:val="24"/>
              </w:rPr>
              <w:t>394 db</w:t>
            </w:r>
          </w:p>
        </w:tc>
        <w:tc>
          <w:tcPr>
            <w:tcW w:w="1362"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p>
        </w:tc>
        <w:tc>
          <w:tcPr>
            <w:tcW w:w="106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p>
        </w:tc>
        <w:tc>
          <w:tcPr>
            <w:tcW w:w="1473" w:type="dxa"/>
            <w:shd w:val="clear" w:color="auto" w:fill="auto"/>
            <w:vAlign w:val="center"/>
          </w:tcPr>
          <w:p w:rsidR="008C6BB8" w:rsidRPr="008C6BB8" w:rsidRDefault="008C6BB8">
            <w:pPr>
              <w:spacing w:after="120" w:line="276" w:lineRule="auto"/>
              <w:ind w:right="170"/>
              <w:jc w:val="right"/>
              <w:rPr>
                <w:rFonts w:ascii="Times New Roman" w:hAnsi="Times New Roman"/>
                <w:sz w:val="24"/>
              </w:rPr>
            </w:pPr>
          </w:p>
        </w:tc>
      </w:tr>
    </w:tbl>
    <w:p w:rsidR="008C6BB8" w:rsidRDefault="008C6BB8" w:rsidP="00D8345F">
      <w:pPr>
        <w:pStyle w:val="forrslbny"/>
        <w:spacing w:line="240" w:lineRule="auto"/>
        <w:rPr>
          <w:sz w:val="24"/>
          <w:szCs w:val="24"/>
        </w:rPr>
      </w:pPr>
      <w:r w:rsidRPr="008C6BB8">
        <w:rPr>
          <w:sz w:val="24"/>
          <w:szCs w:val="24"/>
        </w:rPr>
        <w:t>Forrás: Lébény Város Önkormányzata</w:t>
      </w:r>
    </w:p>
    <w:p w:rsidR="00852451" w:rsidRPr="008C6BB8" w:rsidRDefault="00852451">
      <w:pPr>
        <w:pStyle w:val="forrslbny"/>
        <w:spacing w:line="240" w:lineRule="auto"/>
        <w:rPr>
          <w:sz w:val="24"/>
          <w:szCs w:val="24"/>
        </w:rPr>
      </w:pPr>
    </w:p>
    <w:p w:rsidR="008C6BB8" w:rsidRPr="008C6BB8" w:rsidRDefault="008C6BB8">
      <w:pPr>
        <w:spacing w:line="276" w:lineRule="auto"/>
        <w:rPr>
          <w:rFonts w:ascii="Times New Roman" w:hAnsi="Times New Roman"/>
          <w:sz w:val="24"/>
        </w:rPr>
      </w:pPr>
      <w:r w:rsidRPr="008C6BB8">
        <w:rPr>
          <w:rFonts w:ascii="Times New Roman" w:hAnsi="Times New Roman"/>
          <w:sz w:val="24"/>
        </w:rPr>
        <w:t xml:space="preserve">A villamos energia hálózatba, valamint az ivóvíz hálózatba bekötött lakások aránya 100%-os, a szennyvízcsatornára való rákötés még folyamatban van, de meghaladja a 90%-ot, a gázhálózatba bekötött lakások aránya a kiépítés óta több mint háromszorosára emelkedett, ami biztató tendenciát jelent. A rendszeres kommunális hulladékszállítás heti egy alkalommal történik, de a településen a szelektív hulladékgyűjtés elősegítésére havi egy alkalommal házhoz menő szelektív hulladékgyűjtés is működik, valamint a település négy pontján szelektív hulladékgyűjtő szigetek kerültek kihelyezésre, és több települést kiszolgáló szelektív hulladékgyűjtő udvar is van. </w:t>
      </w:r>
    </w:p>
    <w:p w:rsidR="00E91FB9" w:rsidRPr="00C5583D" w:rsidRDefault="00E91FB9">
      <w:pPr>
        <w:spacing w:line="276" w:lineRule="auto"/>
        <w:rPr>
          <w:rFonts w:ascii="Times New Roman" w:hAnsi="Times New Roman"/>
          <w:sz w:val="24"/>
        </w:rPr>
      </w:pPr>
      <w:r w:rsidRPr="00C5583D">
        <w:rPr>
          <w:rFonts w:ascii="Times New Roman" w:hAnsi="Times New Roman"/>
          <w:sz w:val="24"/>
        </w:rPr>
        <w:t>Lébénynek Mosonszentmiklóssal közösen van vasútállomása</w:t>
      </w:r>
      <w:r>
        <w:rPr>
          <w:rFonts w:ascii="Times New Roman" w:hAnsi="Times New Roman"/>
          <w:sz w:val="24"/>
        </w:rPr>
        <w:t>, és</w:t>
      </w:r>
      <w:r w:rsidRPr="00C5583D">
        <w:rPr>
          <w:rFonts w:ascii="Times New Roman" w:hAnsi="Times New Roman"/>
          <w:sz w:val="24"/>
        </w:rPr>
        <w:t xml:space="preserve"> jelentős személyforgalma</w:t>
      </w:r>
      <w:r>
        <w:rPr>
          <w:rFonts w:ascii="Times New Roman" w:hAnsi="Times New Roman"/>
          <w:sz w:val="24"/>
        </w:rPr>
        <w:t xml:space="preserve">t bonyolít le. A vasútállomás </w:t>
      </w:r>
      <w:r w:rsidRPr="00C5583D">
        <w:rPr>
          <w:rFonts w:ascii="Times New Roman" w:hAnsi="Times New Roman"/>
          <w:sz w:val="24"/>
        </w:rPr>
        <w:t>a település központjától távolabb, mintegy 3 km-re helyezkedik el. Győr irányába</w:t>
      </w:r>
      <w:r>
        <w:rPr>
          <w:rFonts w:ascii="Times New Roman" w:hAnsi="Times New Roman"/>
          <w:sz w:val="24"/>
        </w:rPr>
        <w:t xml:space="preserve"> sűrűn, </w:t>
      </w:r>
      <w:r w:rsidRPr="00C5583D">
        <w:rPr>
          <w:rFonts w:ascii="Times New Roman" w:hAnsi="Times New Roman"/>
          <w:sz w:val="24"/>
        </w:rPr>
        <w:t>a járásszékhely Mosonmagyaróvár</w:t>
      </w:r>
      <w:r>
        <w:rPr>
          <w:rFonts w:ascii="Times New Roman" w:hAnsi="Times New Roman"/>
          <w:sz w:val="24"/>
        </w:rPr>
        <w:t xml:space="preserve"> irányába ritkábban közlekednek </w:t>
      </w:r>
      <w:r w:rsidRPr="003D2525">
        <w:rPr>
          <w:rFonts w:ascii="Times New Roman" w:hAnsi="Times New Roman"/>
          <w:sz w:val="24"/>
        </w:rPr>
        <w:t xml:space="preserve">menetrendszerinti buszjáratok, a vasúti összeköttetést </w:t>
      </w:r>
      <w:r>
        <w:rPr>
          <w:rFonts w:ascii="Times New Roman" w:hAnsi="Times New Roman"/>
          <w:sz w:val="24"/>
        </w:rPr>
        <w:t>tekintve pedig</w:t>
      </w:r>
      <w:r w:rsidRPr="00C5583D">
        <w:rPr>
          <w:rFonts w:ascii="Times New Roman" w:hAnsi="Times New Roman"/>
          <w:sz w:val="24"/>
        </w:rPr>
        <w:t xml:space="preserve"> reggeltől estig óránkét megy, illetve érkezik vonat Győr és Mosonmagyaróvár irányába, emellett Bécs közvetlen vonatokkal, Budapest pedig győri csatlakozással kiválóan elérhető. </w:t>
      </w:r>
    </w:p>
    <w:p w:rsidR="008C624C" w:rsidRPr="008C624C" w:rsidRDefault="008C624C">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C76BE7" w:rsidRPr="00497B78" w:rsidDel="00A7098E" w:rsidRDefault="00C76BE7">
      <w:pPr>
        <w:pStyle w:val="NormlCalibri11"/>
        <w:pBdr>
          <w:top w:val="none" w:sz="0" w:space="0" w:color="auto"/>
          <w:left w:val="none" w:sz="0" w:space="0" w:color="auto"/>
          <w:bottom w:val="none" w:sz="0" w:space="0" w:color="auto"/>
          <w:right w:val="none" w:sz="0" w:space="0" w:color="auto"/>
        </w:pBdr>
        <w:spacing w:line="276" w:lineRule="auto"/>
        <w:rPr>
          <w:del w:id="718" w:author="user" w:date="2015-12-04T09:01:00Z"/>
          <w:sz w:val="24"/>
        </w:rPr>
      </w:pPr>
    </w:p>
    <w:p w:rsidR="006865E8" w:rsidRPr="00497B78" w:rsidRDefault="00751C1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3.5</w:t>
      </w:r>
      <w:r>
        <w:rPr>
          <w:rFonts w:ascii="Times New Roman" w:hAnsi="Times New Roman"/>
          <w:b/>
          <w:sz w:val="24"/>
        </w:rPr>
        <w:t>.</w:t>
      </w:r>
      <w:r w:rsidR="006865E8" w:rsidRPr="00497B78">
        <w:rPr>
          <w:rFonts w:ascii="Times New Roman" w:hAnsi="Times New Roman"/>
          <w:b/>
          <w:sz w:val="24"/>
        </w:rPr>
        <w:t xml:space="preserve"> Telepek, szegregátumok helyzete</w:t>
      </w:r>
    </w:p>
    <w:p w:rsidR="00C3279C" w:rsidRPr="00497B78" w:rsidRDefault="00C3279C">
      <w:pPr>
        <w:spacing w:line="276" w:lineRule="auto"/>
        <w:rPr>
          <w:rFonts w:ascii="Times New Roman" w:hAnsi="Times New Roman"/>
          <w:sz w:val="24"/>
        </w:rPr>
      </w:pPr>
    </w:p>
    <w:p w:rsidR="006865E8" w:rsidRPr="00497B78" w:rsidRDefault="00E9375B">
      <w:pPr>
        <w:autoSpaceDE w:val="0"/>
        <w:autoSpaceDN w:val="0"/>
        <w:adjustRightInd w:val="0"/>
        <w:spacing w:line="276" w:lineRule="auto"/>
        <w:rPr>
          <w:rFonts w:ascii="Times New Roman" w:hAnsi="Times New Roman"/>
          <w:sz w:val="24"/>
        </w:rPr>
      </w:pPr>
      <w:r>
        <w:rPr>
          <w:rFonts w:ascii="Times New Roman" w:hAnsi="Times New Roman"/>
          <w:sz w:val="24"/>
        </w:rPr>
        <w:t>Lébényben telepek,</w:t>
      </w:r>
      <w:r w:rsidR="00C802DA">
        <w:rPr>
          <w:rFonts w:ascii="Times New Roman" w:hAnsi="Times New Roman"/>
          <w:sz w:val="24"/>
        </w:rPr>
        <w:t xml:space="preserve"> illetve</w:t>
      </w:r>
      <w:r>
        <w:rPr>
          <w:rFonts w:ascii="Times New Roman" w:hAnsi="Times New Roman"/>
          <w:sz w:val="24"/>
        </w:rPr>
        <w:t xml:space="preserve"> szegregátumok nincsenek, és ezek kialakulásának veszélye sem áll fenn.</w:t>
      </w:r>
    </w:p>
    <w:p w:rsidR="00CB6069" w:rsidRDefault="00CB6069">
      <w:pPr>
        <w:spacing w:line="276" w:lineRule="auto"/>
        <w:rPr>
          <w:rFonts w:ascii="Times New Roman" w:hAnsi="Times New Roman"/>
          <w:sz w:val="24"/>
        </w:rPr>
      </w:pPr>
    </w:p>
    <w:p w:rsidR="002626D6" w:rsidRDefault="002626D6">
      <w:pPr>
        <w:autoSpaceDE w:val="0"/>
        <w:autoSpaceDN w:val="0"/>
        <w:adjustRightInd w:val="0"/>
        <w:spacing w:after="20" w:line="276" w:lineRule="auto"/>
        <w:ind w:firstLine="142"/>
        <w:rPr>
          <w:rFonts w:ascii="Times New Roman" w:hAnsi="Times New Roman"/>
          <w:b/>
          <w:sz w:val="24"/>
        </w:rPr>
      </w:pPr>
    </w:p>
    <w:p w:rsidR="006865E8" w:rsidRPr="00497B78" w:rsidRDefault="00751C1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3.6</w:t>
      </w:r>
      <w:r>
        <w:rPr>
          <w:rFonts w:ascii="Times New Roman" w:hAnsi="Times New Roman"/>
          <w:b/>
          <w:sz w:val="24"/>
        </w:rPr>
        <w:t>.</w:t>
      </w:r>
      <w:r w:rsidR="006865E8" w:rsidRPr="00497B78">
        <w:rPr>
          <w:rFonts w:ascii="Times New Roman" w:hAnsi="Times New Roman"/>
          <w:b/>
          <w:sz w:val="24"/>
        </w:rPr>
        <w:t xml:space="preserve"> Egészségügyi és szociális sz</w:t>
      </w:r>
      <w:r w:rsidR="009A4FF2">
        <w:rPr>
          <w:rFonts w:ascii="Times New Roman" w:hAnsi="Times New Roman"/>
          <w:b/>
          <w:sz w:val="24"/>
        </w:rPr>
        <w:t>olgáltatásokhoz való hozzáférés</w:t>
      </w:r>
    </w:p>
    <w:p w:rsidR="00FB67DE" w:rsidRDefault="00FB67DE">
      <w:pPr>
        <w:spacing w:line="276" w:lineRule="auto"/>
        <w:rPr>
          <w:rFonts w:ascii="Times New Roman" w:hAnsi="Times New Roman"/>
          <w:sz w:val="24"/>
        </w:rPr>
      </w:pPr>
    </w:p>
    <w:p w:rsidR="006865E8" w:rsidRPr="00C802DA" w:rsidRDefault="006865E8">
      <w:pPr>
        <w:autoSpaceDE w:val="0"/>
        <w:autoSpaceDN w:val="0"/>
        <w:adjustRightInd w:val="0"/>
        <w:spacing w:after="20" w:line="276" w:lineRule="auto"/>
        <w:ind w:firstLine="142"/>
        <w:rPr>
          <w:rFonts w:ascii="Times New Roman" w:hAnsi="Times New Roman"/>
          <w:b/>
          <w:sz w:val="24"/>
        </w:rPr>
      </w:pPr>
      <w:r w:rsidRPr="00C802DA">
        <w:rPr>
          <w:rFonts w:ascii="Times New Roman" w:hAnsi="Times New Roman"/>
          <w:b/>
          <w:i/>
          <w:iCs/>
          <w:sz w:val="24"/>
        </w:rPr>
        <w:t>a)</w:t>
      </w:r>
      <w:r w:rsidRPr="00C802DA">
        <w:rPr>
          <w:rFonts w:ascii="Times New Roman" w:hAnsi="Times New Roman"/>
          <w:b/>
          <w:sz w:val="24"/>
        </w:rPr>
        <w:t xml:space="preserve"> az egészségügyi alapszolgáltatásokhoz, szakellátáshoz való hozzáférés </w:t>
      </w:r>
    </w:p>
    <w:p w:rsidR="00D4262E" w:rsidRDefault="00D4262E">
      <w:pPr>
        <w:pStyle w:val="NormlCalibri11"/>
        <w:pBdr>
          <w:top w:val="none" w:sz="0" w:space="0" w:color="auto"/>
          <w:left w:val="none" w:sz="0" w:space="0" w:color="auto"/>
          <w:bottom w:val="none" w:sz="0" w:space="0" w:color="auto"/>
          <w:right w:val="none" w:sz="0" w:space="0" w:color="auto"/>
        </w:pBdr>
        <w:rPr>
          <w:highlight w:val="green"/>
        </w:rPr>
      </w:pPr>
    </w:p>
    <w:p w:rsidR="007A2245" w:rsidRPr="00C03631" w:rsidRDefault="00285760">
      <w:pPr>
        <w:spacing w:line="276" w:lineRule="auto"/>
        <w:rPr>
          <w:rFonts w:ascii="Times New Roman" w:hAnsi="Times New Roman"/>
          <w:sz w:val="24"/>
        </w:rPr>
      </w:pPr>
      <w:r>
        <w:rPr>
          <w:rFonts w:ascii="Times New Roman" w:hAnsi="Times New Roman"/>
          <w:sz w:val="24"/>
        </w:rPr>
        <w:t xml:space="preserve">A háziorvosi, fogorvosi rendelőket és védőnői helyiségeket tömörítő </w:t>
      </w:r>
      <w:r w:rsidRPr="00285760">
        <w:rPr>
          <w:rFonts w:ascii="Times New Roman" w:hAnsi="Times New Roman"/>
          <w:sz w:val="24"/>
        </w:rPr>
        <w:t>egészségház</w:t>
      </w:r>
      <w:r>
        <w:rPr>
          <w:rFonts w:ascii="Times New Roman" w:hAnsi="Times New Roman"/>
          <w:sz w:val="24"/>
        </w:rPr>
        <w:t xml:space="preserve"> </w:t>
      </w:r>
      <w:r w:rsidRPr="007E270B">
        <w:rPr>
          <w:rFonts w:ascii="Times New Roman" w:hAnsi="Times New Roman"/>
          <w:sz w:val="24"/>
        </w:rPr>
        <w:t>épület</w:t>
      </w:r>
      <w:r>
        <w:rPr>
          <w:rFonts w:ascii="Times New Roman" w:hAnsi="Times New Roman"/>
          <w:sz w:val="24"/>
        </w:rPr>
        <w:t>e</w:t>
      </w:r>
      <w:r w:rsidRPr="007E270B">
        <w:rPr>
          <w:rFonts w:ascii="Times New Roman" w:hAnsi="Times New Roman"/>
          <w:sz w:val="24"/>
        </w:rPr>
        <w:t xml:space="preserve"> </w:t>
      </w:r>
      <w:r w:rsidRPr="00C03631">
        <w:rPr>
          <w:rFonts w:ascii="Times New Roman" w:hAnsi="Times New Roman"/>
          <w:sz w:val="24"/>
        </w:rPr>
        <w:t>2010-ben uniós támogatás segítségével</w:t>
      </w:r>
      <w:r>
        <w:rPr>
          <w:rFonts w:ascii="Times New Roman" w:hAnsi="Times New Roman"/>
          <w:sz w:val="24"/>
        </w:rPr>
        <w:t xml:space="preserve"> újjászületett, egy </w:t>
      </w:r>
      <w:r w:rsidRPr="00C03631">
        <w:rPr>
          <w:rFonts w:ascii="Times New Roman" w:hAnsi="Times New Roman"/>
          <w:sz w:val="24"/>
        </w:rPr>
        <w:t xml:space="preserve">teljesen felújított, modern, környezetbarát, akadálymentesített, minden igényt </w:t>
      </w:r>
      <w:r>
        <w:rPr>
          <w:rFonts w:ascii="Times New Roman" w:hAnsi="Times New Roman"/>
          <w:sz w:val="24"/>
        </w:rPr>
        <w:t xml:space="preserve">maximálisan kielégítő komplexum vált belőle. </w:t>
      </w:r>
      <w:r w:rsidR="007A2245">
        <w:rPr>
          <w:rFonts w:ascii="Times New Roman" w:hAnsi="Times New Roman"/>
          <w:sz w:val="24"/>
        </w:rPr>
        <w:t>A településen két háziorvos (vegyes, felnőtt és gyerek praxis</w:t>
      </w:r>
      <w:r w:rsidR="00F443F7">
        <w:rPr>
          <w:rFonts w:ascii="Times New Roman" w:hAnsi="Times New Roman"/>
          <w:sz w:val="24"/>
        </w:rPr>
        <w:t>, 3.6.1. számú táblázat</w:t>
      </w:r>
      <w:r w:rsidR="007A2245">
        <w:rPr>
          <w:rFonts w:ascii="Times New Roman" w:hAnsi="Times New Roman"/>
          <w:sz w:val="24"/>
        </w:rPr>
        <w:t xml:space="preserve">), egy fogorvos, és egy védőnő </w:t>
      </w:r>
      <w:r w:rsidR="007A2245">
        <w:rPr>
          <w:rFonts w:ascii="Times New Roman" w:hAnsi="Times New Roman"/>
          <w:sz w:val="24"/>
        </w:rPr>
        <w:lastRenderedPageBreak/>
        <w:t>működik. A</w:t>
      </w:r>
      <w:r w:rsidR="00974A90">
        <w:rPr>
          <w:rFonts w:ascii="Times New Roman" w:hAnsi="Times New Roman"/>
          <w:sz w:val="24"/>
        </w:rPr>
        <w:t>z orvosi ügyeleti ellátást Mosonmagyaróváron, a fogászati ügyeleti ellátást pedig Győrben és Mosonmagyaróváron is igénybe vehetik a beteg.</w:t>
      </w:r>
      <w:r w:rsidR="007A2245">
        <w:rPr>
          <w:rFonts w:ascii="Times New Roman" w:hAnsi="Times New Roman"/>
          <w:sz w:val="24"/>
        </w:rPr>
        <w:t xml:space="preserve"> </w:t>
      </w:r>
      <w:r w:rsidR="007A2245" w:rsidRPr="00C03631">
        <w:rPr>
          <w:rFonts w:ascii="Times New Roman" w:hAnsi="Times New Roman"/>
          <w:sz w:val="24"/>
        </w:rPr>
        <w:t xml:space="preserve">A járóbeteg-szakellátás a járási központban, a sürgősségi és fekvőbeteg ellátás pedig típusától függően a mosonmagyaróvári, illetve a győri kórházban történik. </w:t>
      </w:r>
      <w:r w:rsidR="000C7FBC">
        <w:rPr>
          <w:rFonts w:ascii="Times New Roman" w:hAnsi="Times New Roman"/>
          <w:sz w:val="24"/>
        </w:rPr>
        <w:t xml:space="preserve">Az </w:t>
      </w:r>
      <w:r w:rsidR="00CA4F2E">
        <w:rPr>
          <w:rFonts w:ascii="Times New Roman" w:hAnsi="Times New Roman"/>
          <w:sz w:val="24"/>
        </w:rPr>
        <w:t xml:space="preserve">óvoda,- és </w:t>
      </w:r>
      <w:r w:rsidR="000C7FBC">
        <w:rPr>
          <w:rFonts w:ascii="Times New Roman" w:hAnsi="Times New Roman"/>
          <w:sz w:val="24"/>
        </w:rPr>
        <w:t>iskolaorvosi alapellátásnak</w:t>
      </w:r>
      <w:r w:rsidR="000C7FBC" w:rsidRPr="00911C4B">
        <w:rPr>
          <w:rFonts w:ascii="Times New Roman" w:hAnsi="Times New Roman"/>
          <w:sz w:val="24"/>
        </w:rPr>
        <w:t xml:space="preserve"> </w:t>
      </w:r>
      <w:r w:rsidR="000C7FBC">
        <w:rPr>
          <w:rFonts w:ascii="Times New Roman" w:hAnsi="Times New Roman"/>
          <w:sz w:val="24"/>
        </w:rPr>
        <w:t>szintén az egészségház ad otthont</w:t>
      </w:r>
      <w:r w:rsidR="000C7FBC" w:rsidRPr="00911C4B">
        <w:rPr>
          <w:rFonts w:ascii="Times New Roman" w:hAnsi="Times New Roman"/>
          <w:sz w:val="24"/>
        </w:rPr>
        <w:t xml:space="preserve">, az ellátás </w:t>
      </w:r>
      <w:r w:rsidR="000C7FBC">
        <w:rPr>
          <w:rFonts w:ascii="Times New Roman" w:hAnsi="Times New Roman"/>
          <w:sz w:val="24"/>
        </w:rPr>
        <w:t>a háziorvos által a rendelőkben</w:t>
      </w:r>
      <w:r w:rsidR="000C7FBC" w:rsidRPr="00911C4B">
        <w:rPr>
          <w:rFonts w:ascii="Times New Roman" w:hAnsi="Times New Roman"/>
          <w:sz w:val="24"/>
        </w:rPr>
        <w:t xml:space="preserve"> történik</w:t>
      </w:r>
      <w:r w:rsidR="000C7FBC">
        <w:rPr>
          <w:rFonts w:ascii="Times New Roman" w:hAnsi="Times New Roman"/>
          <w:sz w:val="24"/>
        </w:rPr>
        <w:t>.</w:t>
      </w:r>
    </w:p>
    <w:p w:rsidR="007A2245" w:rsidRDefault="007A2245">
      <w:pPr>
        <w:pStyle w:val="NormlCalibri11"/>
        <w:pBdr>
          <w:top w:val="none" w:sz="0" w:space="0" w:color="auto"/>
          <w:left w:val="none" w:sz="0" w:space="0" w:color="auto"/>
          <w:bottom w:val="none" w:sz="0" w:space="0" w:color="auto"/>
          <w:right w:val="none" w:sz="0" w:space="0" w:color="auto"/>
        </w:pBdr>
        <w:rPr>
          <w:highlight w:val="green"/>
        </w:rPr>
      </w:pPr>
    </w:p>
    <w:p w:rsidR="001F6110" w:rsidRPr="007A2245" w:rsidRDefault="001F6110">
      <w:pPr>
        <w:pStyle w:val="NormlCalibri11"/>
        <w:pBdr>
          <w:top w:val="none" w:sz="0" w:space="0" w:color="auto"/>
          <w:left w:val="none" w:sz="0" w:space="0" w:color="auto"/>
          <w:bottom w:val="none" w:sz="0" w:space="0" w:color="auto"/>
          <w:right w:val="none" w:sz="0" w:space="0" w:color="auto"/>
        </w:pBdr>
        <w:rPr>
          <w:highlight w:val="green"/>
        </w:rPr>
      </w:pPr>
    </w:p>
    <w:p w:rsidR="00D4262E" w:rsidRPr="002F3CE6" w:rsidRDefault="00D4262E">
      <w:pPr>
        <w:pStyle w:val="NormlCalibri11"/>
        <w:pBdr>
          <w:top w:val="none" w:sz="0" w:space="0" w:color="auto"/>
          <w:left w:val="none" w:sz="0" w:space="0" w:color="auto"/>
          <w:bottom w:val="none" w:sz="0" w:space="0" w:color="auto"/>
          <w:right w:val="none" w:sz="0" w:space="0" w:color="auto"/>
        </w:pBdr>
        <w:spacing w:after="120"/>
        <w:rPr>
          <w:b w:val="0"/>
          <w:i/>
        </w:rPr>
      </w:pPr>
      <w:r w:rsidRPr="002F3CE6">
        <w:rPr>
          <w:b w:val="0"/>
          <w:i/>
        </w:rPr>
        <w:t>3.6.1. számú táblázat – Orvosi ellátás</w:t>
      </w:r>
    </w:p>
    <w:tbl>
      <w:tblPr>
        <w:tblW w:w="9735" w:type="dxa"/>
        <w:tblInd w:w="55" w:type="dxa"/>
        <w:tblCellMar>
          <w:left w:w="70" w:type="dxa"/>
          <w:right w:w="70" w:type="dxa"/>
        </w:tblCellMar>
        <w:tblLook w:val="00A0"/>
      </w:tblPr>
      <w:tblGrid>
        <w:gridCol w:w="960"/>
        <w:gridCol w:w="3015"/>
        <w:gridCol w:w="3060"/>
        <w:gridCol w:w="2700"/>
      </w:tblGrid>
      <w:tr w:rsidR="00D4262E" w:rsidRPr="00D4262E" w:rsidTr="00070CDC">
        <w:trPr>
          <w:trHeight w:val="900"/>
        </w:trPr>
        <w:tc>
          <w:tcPr>
            <w:tcW w:w="960" w:type="dxa"/>
            <w:tcBorders>
              <w:top w:val="single" w:sz="4" w:space="0" w:color="auto"/>
              <w:left w:val="single" w:sz="4" w:space="0" w:color="auto"/>
              <w:bottom w:val="single" w:sz="4" w:space="0" w:color="auto"/>
              <w:right w:val="single" w:sz="4" w:space="0" w:color="auto"/>
            </w:tcBorders>
            <w:noWrap/>
            <w:vAlign w:val="bottom"/>
          </w:tcPr>
          <w:p w:rsidR="00D4262E" w:rsidRPr="00D4262E" w:rsidRDefault="00D4262E">
            <w:pPr>
              <w:rPr>
                <w:rFonts w:ascii="Times New Roman" w:hAnsi="Times New Roman"/>
                <w:color w:val="000000"/>
                <w:szCs w:val="22"/>
              </w:rPr>
            </w:pPr>
            <w:r w:rsidRPr="00D4262E">
              <w:rPr>
                <w:rFonts w:ascii="Times New Roman" w:hAnsi="Times New Roman"/>
                <w:color w:val="000000"/>
                <w:szCs w:val="22"/>
              </w:rPr>
              <w:t> </w:t>
            </w:r>
          </w:p>
        </w:tc>
        <w:tc>
          <w:tcPr>
            <w:tcW w:w="3015" w:type="dxa"/>
            <w:tcBorders>
              <w:top w:val="single" w:sz="4" w:space="0" w:color="auto"/>
              <w:left w:val="nil"/>
              <w:bottom w:val="single" w:sz="4" w:space="0" w:color="auto"/>
              <w:right w:val="single" w:sz="4" w:space="0" w:color="auto"/>
            </w:tcBorders>
            <w:vAlign w:val="bottom"/>
          </w:tcPr>
          <w:p w:rsidR="00D4262E" w:rsidRPr="00D4262E" w:rsidRDefault="00D4262E">
            <w:pPr>
              <w:jc w:val="center"/>
              <w:rPr>
                <w:rFonts w:ascii="Times New Roman" w:hAnsi="Times New Roman"/>
                <w:color w:val="000000"/>
                <w:szCs w:val="22"/>
              </w:rPr>
            </w:pPr>
            <w:r w:rsidRPr="00D4262E">
              <w:rPr>
                <w:rFonts w:ascii="Times New Roman" w:hAnsi="Times New Roman"/>
                <w:color w:val="000000"/>
                <w:szCs w:val="22"/>
              </w:rPr>
              <w:t>Felnőttek és gyermekek részére szervezett háziorvosi szolgálatok száma</w:t>
            </w:r>
          </w:p>
        </w:tc>
        <w:tc>
          <w:tcPr>
            <w:tcW w:w="3060" w:type="dxa"/>
            <w:tcBorders>
              <w:top w:val="single" w:sz="4" w:space="0" w:color="auto"/>
              <w:left w:val="nil"/>
              <w:bottom w:val="single" w:sz="4" w:space="0" w:color="auto"/>
              <w:right w:val="single" w:sz="4" w:space="0" w:color="auto"/>
            </w:tcBorders>
            <w:vAlign w:val="bottom"/>
          </w:tcPr>
          <w:p w:rsidR="00D4262E" w:rsidRPr="00D4262E" w:rsidRDefault="00D4262E">
            <w:pPr>
              <w:jc w:val="center"/>
              <w:rPr>
                <w:rFonts w:ascii="Times New Roman" w:hAnsi="Times New Roman"/>
                <w:color w:val="000000"/>
                <w:szCs w:val="22"/>
              </w:rPr>
            </w:pPr>
            <w:r w:rsidRPr="00D4262E">
              <w:rPr>
                <w:rFonts w:ascii="Times New Roman" w:hAnsi="Times New Roman"/>
                <w:color w:val="000000"/>
                <w:szCs w:val="22"/>
              </w:rPr>
              <w:t>Csak felnőttek részére szervezett háziorvosi szolgáltatások száma</w:t>
            </w:r>
          </w:p>
        </w:tc>
        <w:tc>
          <w:tcPr>
            <w:tcW w:w="2700" w:type="dxa"/>
            <w:tcBorders>
              <w:top w:val="single" w:sz="4" w:space="0" w:color="auto"/>
              <w:left w:val="nil"/>
              <w:bottom w:val="single" w:sz="4" w:space="0" w:color="auto"/>
              <w:right w:val="single" w:sz="4" w:space="0" w:color="auto"/>
            </w:tcBorders>
            <w:vAlign w:val="bottom"/>
          </w:tcPr>
          <w:p w:rsidR="00D4262E" w:rsidRPr="00D4262E" w:rsidRDefault="00D4262E">
            <w:pPr>
              <w:jc w:val="center"/>
              <w:rPr>
                <w:rFonts w:ascii="Times New Roman" w:hAnsi="Times New Roman"/>
                <w:color w:val="000000"/>
                <w:szCs w:val="22"/>
              </w:rPr>
            </w:pPr>
            <w:r w:rsidRPr="00D4262E">
              <w:rPr>
                <w:rFonts w:ascii="Times New Roman" w:hAnsi="Times New Roman"/>
                <w:color w:val="000000"/>
                <w:szCs w:val="22"/>
              </w:rPr>
              <w:t>házi gyermekorvosok által ellátott szolgálatok száma</w:t>
            </w:r>
          </w:p>
        </w:tc>
      </w:tr>
      <w:tr w:rsidR="00D4262E" w:rsidRPr="00D4262E" w:rsidTr="00070CDC">
        <w:trPr>
          <w:trHeight w:val="300"/>
        </w:trPr>
        <w:tc>
          <w:tcPr>
            <w:tcW w:w="960" w:type="dxa"/>
            <w:tcBorders>
              <w:top w:val="nil"/>
              <w:left w:val="single" w:sz="4" w:space="0" w:color="auto"/>
              <w:bottom w:val="single" w:sz="4" w:space="0" w:color="auto"/>
              <w:right w:val="single" w:sz="4" w:space="0" w:color="auto"/>
            </w:tcBorders>
            <w:noWrap/>
            <w:vAlign w:val="bottom"/>
          </w:tcPr>
          <w:p w:rsidR="00D4262E" w:rsidRPr="00D4262E" w:rsidRDefault="00D4262E" w:rsidP="00D8345F">
            <w:pPr>
              <w:jc w:val="center"/>
              <w:rPr>
                <w:rFonts w:ascii="Times New Roman" w:hAnsi="Times New Roman"/>
                <w:color w:val="000000"/>
                <w:szCs w:val="22"/>
              </w:rPr>
            </w:pPr>
            <w:r w:rsidRPr="00D4262E">
              <w:rPr>
                <w:rFonts w:ascii="Times New Roman" w:hAnsi="Times New Roman"/>
                <w:color w:val="000000"/>
                <w:szCs w:val="22"/>
              </w:rPr>
              <w:t>200</w:t>
            </w:r>
            <w:r>
              <w:rPr>
                <w:rFonts w:ascii="Times New Roman" w:hAnsi="Times New Roman"/>
                <w:color w:val="000000"/>
                <w:szCs w:val="22"/>
              </w:rPr>
              <w:t>9</w:t>
            </w:r>
          </w:p>
        </w:tc>
        <w:tc>
          <w:tcPr>
            <w:tcW w:w="3015"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2</w:t>
            </w:r>
          </w:p>
        </w:tc>
        <w:tc>
          <w:tcPr>
            <w:tcW w:w="3060"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0</w:t>
            </w:r>
          </w:p>
        </w:tc>
        <w:tc>
          <w:tcPr>
            <w:tcW w:w="2700"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0</w:t>
            </w:r>
          </w:p>
        </w:tc>
      </w:tr>
      <w:tr w:rsidR="00D4262E" w:rsidRPr="00D4262E" w:rsidTr="00070CDC">
        <w:trPr>
          <w:trHeight w:val="300"/>
        </w:trPr>
        <w:tc>
          <w:tcPr>
            <w:tcW w:w="960" w:type="dxa"/>
            <w:tcBorders>
              <w:top w:val="nil"/>
              <w:left w:val="single" w:sz="4" w:space="0" w:color="auto"/>
              <w:bottom w:val="single" w:sz="4" w:space="0" w:color="auto"/>
              <w:right w:val="single" w:sz="4" w:space="0" w:color="auto"/>
            </w:tcBorders>
            <w:noWrap/>
            <w:vAlign w:val="bottom"/>
          </w:tcPr>
          <w:p w:rsidR="00D4262E" w:rsidRPr="00D4262E" w:rsidRDefault="00D4262E" w:rsidP="00D8345F">
            <w:pPr>
              <w:jc w:val="center"/>
              <w:rPr>
                <w:rFonts w:ascii="Times New Roman" w:hAnsi="Times New Roman"/>
                <w:color w:val="000000"/>
                <w:szCs w:val="22"/>
              </w:rPr>
            </w:pPr>
            <w:r>
              <w:rPr>
                <w:rFonts w:ascii="Times New Roman" w:hAnsi="Times New Roman"/>
                <w:color w:val="000000"/>
                <w:szCs w:val="22"/>
              </w:rPr>
              <w:t>2010</w:t>
            </w:r>
          </w:p>
        </w:tc>
        <w:tc>
          <w:tcPr>
            <w:tcW w:w="3015"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2</w:t>
            </w:r>
          </w:p>
        </w:tc>
        <w:tc>
          <w:tcPr>
            <w:tcW w:w="3060"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0</w:t>
            </w:r>
          </w:p>
        </w:tc>
        <w:tc>
          <w:tcPr>
            <w:tcW w:w="2700"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0</w:t>
            </w:r>
          </w:p>
        </w:tc>
      </w:tr>
      <w:tr w:rsidR="00D4262E" w:rsidRPr="00D4262E" w:rsidTr="00070CDC">
        <w:trPr>
          <w:trHeight w:val="300"/>
        </w:trPr>
        <w:tc>
          <w:tcPr>
            <w:tcW w:w="960" w:type="dxa"/>
            <w:tcBorders>
              <w:top w:val="nil"/>
              <w:left w:val="single" w:sz="4" w:space="0" w:color="auto"/>
              <w:bottom w:val="single" w:sz="4" w:space="0" w:color="auto"/>
              <w:right w:val="single" w:sz="4" w:space="0" w:color="auto"/>
            </w:tcBorders>
            <w:noWrap/>
            <w:vAlign w:val="bottom"/>
          </w:tcPr>
          <w:p w:rsidR="00D4262E" w:rsidRPr="00D4262E" w:rsidRDefault="00D4262E" w:rsidP="00D8345F">
            <w:pPr>
              <w:jc w:val="center"/>
              <w:rPr>
                <w:rFonts w:ascii="Times New Roman" w:hAnsi="Times New Roman"/>
                <w:color w:val="000000"/>
                <w:szCs w:val="22"/>
              </w:rPr>
            </w:pPr>
            <w:r>
              <w:rPr>
                <w:rFonts w:ascii="Times New Roman" w:hAnsi="Times New Roman"/>
                <w:color w:val="000000"/>
                <w:szCs w:val="22"/>
              </w:rPr>
              <w:t>2011</w:t>
            </w:r>
          </w:p>
        </w:tc>
        <w:tc>
          <w:tcPr>
            <w:tcW w:w="3015"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2</w:t>
            </w:r>
          </w:p>
        </w:tc>
        <w:tc>
          <w:tcPr>
            <w:tcW w:w="3060"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0</w:t>
            </w:r>
          </w:p>
        </w:tc>
        <w:tc>
          <w:tcPr>
            <w:tcW w:w="2700"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0</w:t>
            </w:r>
          </w:p>
        </w:tc>
      </w:tr>
      <w:tr w:rsidR="00D4262E" w:rsidRPr="00D4262E" w:rsidTr="00070CDC">
        <w:trPr>
          <w:trHeight w:val="300"/>
        </w:trPr>
        <w:tc>
          <w:tcPr>
            <w:tcW w:w="960" w:type="dxa"/>
            <w:tcBorders>
              <w:top w:val="nil"/>
              <w:left w:val="single" w:sz="4" w:space="0" w:color="auto"/>
              <w:bottom w:val="single" w:sz="4" w:space="0" w:color="auto"/>
              <w:right w:val="single" w:sz="4" w:space="0" w:color="auto"/>
            </w:tcBorders>
            <w:noWrap/>
            <w:vAlign w:val="bottom"/>
          </w:tcPr>
          <w:p w:rsidR="00D4262E" w:rsidRPr="00D4262E" w:rsidRDefault="00D4262E" w:rsidP="00D8345F">
            <w:pPr>
              <w:jc w:val="center"/>
              <w:rPr>
                <w:rFonts w:ascii="Times New Roman" w:hAnsi="Times New Roman"/>
                <w:color w:val="000000"/>
                <w:szCs w:val="22"/>
              </w:rPr>
            </w:pPr>
            <w:r>
              <w:rPr>
                <w:rFonts w:ascii="Times New Roman" w:hAnsi="Times New Roman"/>
                <w:color w:val="000000"/>
                <w:szCs w:val="22"/>
              </w:rPr>
              <w:t>2012</w:t>
            </w:r>
          </w:p>
        </w:tc>
        <w:tc>
          <w:tcPr>
            <w:tcW w:w="3015"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2</w:t>
            </w:r>
          </w:p>
        </w:tc>
        <w:tc>
          <w:tcPr>
            <w:tcW w:w="3060"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0</w:t>
            </w:r>
          </w:p>
        </w:tc>
        <w:tc>
          <w:tcPr>
            <w:tcW w:w="2700"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0</w:t>
            </w:r>
          </w:p>
        </w:tc>
      </w:tr>
      <w:tr w:rsidR="00D4262E" w:rsidRPr="00D4262E" w:rsidTr="00070CDC">
        <w:trPr>
          <w:trHeight w:val="300"/>
        </w:trPr>
        <w:tc>
          <w:tcPr>
            <w:tcW w:w="960" w:type="dxa"/>
            <w:tcBorders>
              <w:top w:val="nil"/>
              <w:left w:val="single" w:sz="4" w:space="0" w:color="auto"/>
              <w:bottom w:val="single" w:sz="4" w:space="0" w:color="auto"/>
              <w:right w:val="single" w:sz="4" w:space="0" w:color="auto"/>
            </w:tcBorders>
            <w:noWrap/>
            <w:vAlign w:val="bottom"/>
          </w:tcPr>
          <w:p w:rsidR="00D4262E" w:rsidRPr="00D4262E" w:rsidRDefault="00D4262E" w:rsidP="00D8345F">
            <w:pPr>
              <w:jc w:val="center"/>
              <w:rPr>
                <w:rFonts w:ascii="Times New Roman" w:hAnsi="Times New Roman"/>
                <w:color w:val="000000"/>
                <w:szCs w:val="22"/>
              </w:rPr>
            </w:pPr>
            <w:r>
              <w:rPr>
                <w:rFonts w:ascii="Times New Roman" w:hAnsi="Times New Roman"/>
                <w:color w:val="000000"/>
                <w:szCs w:val="22"/>
              </w:rPr>
              <w:t>2013</w:t>
            </w:r>
          </w:p>
        </w:tc>
        <w:tc>
          <w:tcPr>
            <w:tcW w:w="3015"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2</w:t>
            </w:r>
          </w:p>
        </w:tc>
        <w:tc>
          <w:tcPr>
            <w:tcW w:w="3060"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0</w:t>
            </w:r>
          </w:p>
        </w:tc>
        <w:tc>
          <w:tcPr>
            <w:tcW w:w="2700" w:type="dxa"/>
            <w:tcBorders>
              <w:top w:val="nil"/>
              <w:left w:val="nil"/>
              <w:bottom w:val="single" w:sz="4" w:space="0" w:color="auto"/>
              <w:right w:val="single" w:sz="4" w:space="0" w:color="auto"/>
            </w:tcBorders>
            <w:noWrap/>
            <w:vAlign w:val="bottom"/>
          </w:tcPr>
          <w:p w:rsidR="00D4262E" w:rsidRPr="00D4262E" w:rsidRDefault="003F1B03">
            <w:pPr>
              <w:jc w:val="center"/>
              <w:rPr>
                <w:rFonts w:ascii="Times New Roman" w:hAnsi="Times New Roman"/>
                <w:color w:val="000000"/>
                <w:szCs w:val="22"/>
              </w:rPr>
            </w:pPr>
            <w:r>
              <w:rPr>
                <w:rFonts w:ascii="Times New Roman" w:hAnsi="Times New Roman"/>
                <w:color w:val="000000"/>
                <w:szCs w:val="22"/>
              </w:rPr>
              <w:t>0</w:t>
            </w:r>
          </w:p>
        </w:tc>
      </w:tr>
    </w:tbl>
    <w:p w:rsidR="00D4262E" w:rsidRPr="00D4262E" w:rsidRDefault="00D4262E" w:rsidP="00D8345F">
      <w:pPr>
        <w:rPr>
          <w:rFonts w:ascii="Times New Roman" w:hAnsi="Times New Roman"/>
          <w:sz w:val="20"/>
          <w:szCs w:val="20"/>
        </w:rPr>
      </w:pPr>
      <w:r w:rsidRPr="00D4262E">
        <w:rPr>
          <w:rFonts w:ascii="Times New Roman" w:hAnsi="Times New Roman"/>
          <w:sz w:val="20"/>
          <w:szCs w:val="20"/>
        </w:rPr>
        <w:t>Forrás: TeIR, KSH Tstar</w:t>
      </w:r>
    </w:p>
    <w:p w:rsidR="0081587D" w:rsidRDefault="0081587D">
      <w:pPr>
        <w:spacing w:line="276" w:lineRule="auto"/>
        <w:rPr>
          <w:rFonts w:ascii="Times New Roman" w:hAnsi="Times New Roman"/>
          <w:sz w:val="24"/>
        </w:rPr>
      </w:pPr>
    </w:p>
    <w:p w:rsidR="00852451" w:rsidRPr="00852451" w:rsidRDefault="00852451">
      <w:pPr>
        <w:pStyle w:val="NormlCalibri11"/>
        <w:pBdr>
          <w:top w:val="none" w:sz="0" w:space="0" w:color="auto"/>
          <w:left w:val="none" w:sz="0" w:space="0" w:color="auto"/>
          <w:bottom w:val="none" w:sz="0" w:space="0" w:color="auto"/>
          <w:right w:val="none" w:sz="0" w:space="0" w:color="auto"/>
        </w:pBdr>
      </w:pPr>
    </w:p>
    <w:p w:rsidR="00F443F7" w:rsidRPr="00F443F7" w:rsidRDefault="004B0AE7">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 közgyógyellátás a szociálisan rászorult személy részére az egészségügyi szolgáltatásokkal kapcsolatos kiadások kompenzálását célzó hozzájárulás. </w:t>
      </w:r>
      <w:r w:rsidR="005A149B">
        <w:rPr>
          <w:b w:val="0"/>
          <w:sz w:val="24"/>
        </w:rPr>
        <w:t xml:space="preserve">Az ápolási díj a tartósan gondozásra szoruló személy otthoni ápolását ellátó nagykorú hozzátartozó részére biztosított anyagi hozzájárulás. </w:t>
      </w:r>
      <w:r w:rsidR="009E6657">
        <w:rPr>
          <w:b w:val="0"/>
          <w:sz w:val="24"/>
        </w:rPr>
        <w:t>A 3.6.2. és a 3.6.3. számú táblázat adatai azt mutatják, hogy a vizsgált időszakban hogyan alakult a közgyógyellátási igazolvánnyal rendelkezők, illetve az ápolási díjban részesítettek száma</w:t>
      </w:r>
      <w:r>
        <w:rPr>
          <w:b w:val="0"/>
          <w:sz w:val="24"/>
        </w:rPr>
        <w:t xml:space="preserve"> a településen</w:t>
      </w:r>
      <w:r w:rsidR="009E6657">
        <w:rPr>
          <w:b w:val="0"/>
          <w:sz w:val="24"/>
        </w:rPr>
        <w:t>.</w:t>
      </w:r>
      <w:r>
        <w:rPr>
          <w:b w:val="0"/>
          <w:sz w:val="24"/>
        </w:rPr>
        <w:t xml:space="preserve"> </w:t>
      </w:r>
    </w:p>
    <w:p w:rsidR="00F443F7" w:rsidRDefault="00F443F7">
      <w:pPr>
        <w:pStyle w:val="NormlCalibri11"/>
        <w:pBdr>
          <w:top w:val="none" w:sz="0" w:space="0" w:color="auto"/>
          <w:left w:val="none" w:sz="0" w:space="0" w:color="auto"/>
          <w:bottom w:val="none" w:sz="0" w:space="0" w:color="auto"/>
          <w:right w:val="none" w:sz="0" w:space="0" w:color="auto"/>
        </w:pBdr>
      </w:pPr>
    </w:p>
    <w:p w:rsidR="001F6110" w:rsidRPr="00F443F7" w:rsidRDefault="001F6110">
      <w:pPr>
        <w:pStyle w:val="NormlCalibri11"/>
        <w:pBdr>
          <w:top w:val="none" w:sz="0" w:space="0" w:color="auto"/>
          <w:left w:val="none" w:sz="0" w:space="0" w:color="auto"/>
          <w:bottom w:val="none" w:sz="0" w:space="0" w:color="auto"/>
          <w:right w:val="none" w:sz="0" w:space="0" w:color="auto"/>
        </w:pBdr>
      </w:pPr>
    </w:p>
    <w:p w:rsidR="00F443F7" w:rsidRPr="00AE2EFD" w:rsidRDefault="00F443F7">
      <w:pPr>
        <w:spacing w:after="120"/>
        <w:rPr>
          <w:rFonts w:ascii="Times New Roman" w:hAnsi="Times New Roman"/>
          <w:b/>
          <w:i/>
          <w:szCs w:val="22"/>
        </w:rPr>
      </w:pPr>
      <w:bookmarkStart w:id="719" w:name="_Toc349211123"/>
      <w:r w:rsidRPr="003F1B03">
        <w:rPr>
          <w:rFonts w:ascii="Times New Roman" w:hAnsi="Times New Roman"/>
          <w:i/>
        </w:rPr>
        <w:t>3.6.2. számú táblázat - Közgyógyellátási igazolvánnyal rendelkezők száma</w:t>
      </w:r>
      <w:bookmarkEnd w:id="719"/>
    </w:p>
    <w:tbl>
      <w:tblPr>
        <w:tblW w:w="0" w:type="auto"/>
        <w:tblInd w:w="55" w:type="dxa"/>
        <w:tblCellMar>
          <w:left w:w="70" w:type="dxa"/>
          <w:right w:w="70" w:type="dxa"/>
        </w:tblCellMar>
        <w:tblLook w:val="00A0"/>
      </w:tblPr>
      <w:tblGrid>
        <w:gridCol w:w="866"/>
        <w:gridCol w:w="4321"/>
      </w:tblGrid>
      <w:tr w:rsidR="00F443F7" w:rsidRPr="00AE2EFD" w:rsidTr="00AF528D">
        <w:tc>
          <w:tcPr>
            <w:tcW w:w="866" w:type="dxa"/>
            <w:tcBorders>
              <w:top w:val="single" w:sz="4" w:space="0" w:color="auto"/>
              <w:left w:val="single" w:sz="4" w:space="0" w:color="auto"/>
              <w:bottom w:val="single" w:sz="4" w:space="0" w:color="auto"/>
              <w:right w:val="single" w:sz="4" w:space="0" w:color="auto"/>
            </w:tcBorders>
            <w:noWrap/>
            <w:vAlign w:val="center"/>
          </w:tcPr>
          <w:p w:rsidR="00F443F7" w:rsidRPr="00AE2EFD" w:rsidRDefault="00F443F7">
            <w:pPr>
              <w:jc w:val="center"/>
              <w:rPr>
                <w:rFonts w:ascii="Times New Roman" w:hAnsi="Times New Roman"/>
                <w:color w:val="000000"/>
                <w:szCs w:val="22"/>
              </w:rPr>
            </w:pPr>
            <w:r w:rsidRPr="00AE2EFD">
              <w:rPr>
                <w:rFonts w:ascii="Times New Roman" w:hAnsi="Times New Roman"/>
                <w:color w:val="000000"/>
                <w:szCs w:val="22"/>
              </w:rPr>
              <w:t> </w:t>
            </w:r>
          </w:p>
        </w:tc>
        <w:tc>
          <w:tcPr>
            <w:tcW w:w="4321" w:type="dxa"/>
            <w:tcBorders>
              <w:top w:val="single" w:sz="4" w:space="0" w:color="auto"/>
              <w:left w:val="nil"/>
              <w:bottom w:val="single" w:sz="4" w:space="0" w:color="auto"/>
              <w:right w:val="single" w:sz="4" w:space="0" w:color="auto"/>
            </w:tcBorders>
            <w:vAlign w:val="center"/>
          </w:tcPr>
          <w:p w:rsidR="00F443F7" w:rsidRPr="00AE2EFD" w:rsidRDefault="00F443F7">
            <w:pPr>
              <w:jc w:val="center"/>
              <w:rPr>
                <w:rFonts w:ascii="Times New Roman" w:hAnsi="Times New Roman"/>
                <w:color w:val="000000"/>
                <w:szCs w:val="22"/>
              </w:rPr>
            </w:pPr>
            <w:r w:rsidRPr="00AE2EFD">
              <w:rPr>
                <w:rFonts w:ascii="Times New Roman" w:hAnsi="Times New Roman"/>
                <w:color w:val="000000"/>
                <w:szCs w:val="22"/>
              </w:rPr>
              <w:t>közgyógyellátási igazolvánnyal rendelkezők száma</w:t>
            </w:r>
          </w:p>
        </w:tc>
      </w:tr>
      <w:tr w:rsidR="00F443F7" w:rsidRPr="00AE2EFD" w:rsidTr="00AF528D">
        <w:tc>
          <w:tcPr>
            <w:tcW w:w="866" w:type="dxa"/>
            <w:tcBorders>
              <w:top w:val="nil"/>
              <w:left w:val="single" w:sz="4" w:space="0" w:color="auto"/>
              <w:bottom w:val="single" w:sz="4" w:space="0" w:color="auto"/>
              <w:right w:val="single" w:sz="4" w:space="0" w:color="auto"/>
            </w:tcBorders>
            <w:noWrap/>
            <w:vAlign w:val="center"/>
          </w:tcPr>
          <w:p w:rsidR="00F443F7" w:rsidRPr="00AE2EFD" w:rsidRDefault="00F443F7" w:rsidP="00D8345F">
            <w:pPr>
              <w:jc w:val="center"/>
              <w:rPr>
                <w:rFonts w:ascii="Times New Roman" w:hAnsi="Times New Roman"/>
                <w:color w:val="000000"/>
                <w:szCs w:val="22"/>
              </w:rPr>
            </w:pPr>
            <w:r w:rsidRPr="00AE2EFD">
              <w:rPr>
                <w:rFonts w:ascii="Times New Roman" w:hAnsi="Times New Roman"/>
                <w:color w:val="000000"/>
                <w:szCs w:val="22"/>
              </w:rPr>
              <w:t>200</w:t>
            </w:r>
            <w:r>
              <w:rPr>
                <w:rFonts w:ascii="Times New Roman" w:hAnsi="Times New Roman"/>
                <w:color w:val="000000"/>
                <w:szCs w:val="22"/>
              </w:rPr>
              <w:t>9</w:t>
            </w:r>
          </w:p>
        </w:tc>
        <w:tc>
          <w:tcPr>
            <w:tcW w:w="4321" w:type="dxa"/>
            <w:tcBorders>
              <w:top w:val="nil"/>
              <w:left w:val="nil"/>
              <w:bottom w:val="single" w:sz="4" w:space="0" w:color="auto"/>
              <w:right w:val="single" w:sz="4" w:space="0" w:color="auto"/>
            </w:tcBorders>
            <w:noWrap/>
            <w:vAlign w:val="center"/>
          </w:tcPr>
          <w:p w:rsidR="00F443F7" w:rsidRPr="00AE2EFD" w:rsidRDefault="00F443F7">
            <w:pPr>
              <w:jc w:val="center"/>
              <w:rPr>
                <w:rFonts w:ascii="Times New Roman" w:hAnsi="Times New Roman"/>
                <w:color w:val="000000"/>
                <w:szCs w:val="22"/>
              </w:rPr>
            </w:pPr>
            <w:r>
              <w:rPr>
                <w:rFonts w:ascii="Times New Roman" w:hAnsi="Times New Roman"/>
                <w:color w:val="000000"/>
                <w:szCs w:val="22"/>
              </w:rPr>
              <w:t>102</w:t>
            </w:r>
          </w:p>
        </w:tc>
      </w:tr>
      <w:tr w:rsidR="00F443F7" w:rsidRPr="00AE2EFD" w:rsidTr="00AF528D">
        <w:tc>
          <w:tcPr>
            <w:tcW w:w="866" w:type="dxa"/>
            <w:tcBorders>
              <w:top w:val="nil"/>
              <w:left w:val="single" w:sz="4" w:space="0" w:color="auto"/>
              <w:bottom w:val="single" w:sz="4" w:space="0" w:color="auto"/>
              <w:right w:val="single" w:sz="4" w:space="0" w:color="auto"/>
            </w:tcBorders>
            <w:noWrap/>
            <w:vAlign w:val="center"/>
          </w:tcPr>
          <w:p w:rsidR="00F443F7" w:rsidRPr="00AE2EFD" w:rsidRDefault="00F443F7" w:rsidP="00D8345F">
            <w:pPr>
              <w:jc w:val="center"/>
              <w:rPr>
                <w:rFonts w:ascii="Times New Roman" w:hAnsi="Times New Roman"/>
                <w:color w:val="000000"/>
                <w:szCs w:val="22"/>
              </w:rPr>
            </w:pPr>
            <w:r>
              <w:rPr>
                <w:rFonts w:ascii="Times New Roman" w:hAnsi="Times New Roman"/>
                <w:color w:val="000000"/>
                <w:szCs w:val="22"/>
              </w:rPr>
              <w:t>2010</w:t>
            </w:r>
          </w:p>
        </w:tc>
        <w:tc>
          <w:tcPr>
            <w:tcW w:w="4321" w:type="dxa"/>
            <w:tcBorders>
              <w:top w:val="nil"/>
              <w:left w:val="nil"/>
              <w:bottom w:val="single" w:sz="4" w:space="0" w:color="auto"/>
              <w:right w:val="single" w:sz="4" w:space="0" w:color="auto"/>
            </w:tcBorders>
            <w:noWrap/>
            <w:vAlign w:val="center"/>
          </w:tcPr>
          <w:p w:rsidR="00F443F7" w:rsidRPr="00AE2EFD" w:rsidRDefault="00F443F7">
            <w:pPr>
              <w:jc w:val="center"/>
              <w:rPr>
                <w:rFonts w:ascii="Times New Roman" w:hAnsi="Times New Roman"/>
                <w:color w:val="000000"/>
                <w:szCs w:val="22"/>
              </w:rPr>
            </w:pPr>
            <w:r>
              <w:rPr>
                <w:rFonts w:ascii="Times New Roman" w:hAnsi="Times New Roman"/>
                <w:color w:val="000000"/>
                <w:szCs w:val="22"/>
              </w:rPr>
              <w:t>106</w:t>
            </w:r>
          </w:p>
        </w:tc>
      </w:tr>
      <w:tr w:rsidR="00F443F7" w:rsidRPr="00AE2EFD" w:rsidTr="00AF528D">
        <w:tc>
          <w:tcPr>
            <w:tcW w:w="866" w:type="dxa"/>
            <w:tcBorders>
              <w:top w:val="nil"/>
              <w:left w:val="single" w:sz="4" w:space="0" w:color="auto"/>
              <w:bottom w:val="single" w:sz="4" w:space="0" w:color="auto"/>
              <w:right w:val="single" w:sz="4" w:space="0" w:color="auto"/>
            </w:tcBorders>
            <w:noWrap/>
            <w:vAlign w:val="center"/>
          </w:tcPr>
          <w:p w:rsidR="00F443F7" w:rsidRPr="00AE2EFD" w:rsidRDefault="00F443F7" w:rsidP="00D8345F">
            <w:pPr>
              <w:jc w:val="center"/>
              <w:rPr>
                <w:rFonts w:ascii="Times New Roman" w:hAnsi="Times New Roman"/>
                <w:color w:val="000000"/>
                <w:szCs w:val="22"/>
              </w:rPr>
            </w:pPr>
            <w:r>
              <w:rPr>
                <w:rFonts w:ascii="Times New Roman" w:hAnsi="Times New Roman"/>
                <w:color w:val="000000"/>
                <w:szCs w:val="22"/>
              </w:rPr>
              <w:t>2011</w:t>
            </w:r>
          </w:p>
        </w:tc>
        <w:tc>
          <w:tcPr>
            <w:tcW w:w="4321" w:type="dxa"/>
            <w:tcBorders>
              <w:top w:val="nil"/>
              <w:left w:val="nil"/>
              <w:bottom w:val="single" w:sz="4" w:space="0" w:color="auto"/>
              <w:right w:val="single" w:sz="4" w:space="0" w:color="auto"/>
            </w:tcBorders>
            <w:noWrap/>
            <w:vAlign w:val="center"/>
          </w:tcPr>
          <w:p w:rsidR="00F443F7" w:rsidRPr="00AE2EFD" w:rsidRDefault="00F443F7">
            <w:pPr>
              <w:jc w:val="center"/>
              <w:rPr>
                <w:rFonts w:ascii="Times New Roman" w:hAnsi="Times New Roman"/>
                <w:color w:val="000000"/>
                <w:szCs w:val="22"/>
              </w:rPr>
            </w:pPr>
            <w:r>
              <w:rPr>
                <w:rFonts w:ascii="Times New Roman" w:hAnsi="Times New Roman"/>
                <w:color w:val="000000"/>
                <w:szCs w:val="22"/>
              </w:rPr>
              <w:t>93</w:t>
            </w:r>
          </w:p>
        </w:tc>
      </w:tr>
      <w:tr w:rsidR="00F443F7" w:rsidRPr="00AE2EFD" w:rsidTr="00AF528D">
        <w:tc>
          <w:tcPr>
            <w:tcW w:w="866" w:type="dxa"/>
            <w:tcBorders>
              <w:top w:val="nil"/>
              <w:left w:val="single" w:sz="4" w:space="0" w:color="auto"/>
              <w:bottom w:val="single" w:sz="4" w:space="0" w:color="auto"/>
              <w:right w:val="single" w:sz="4" w:space="0" w:color="auto"/>
            </w:tcBorders>
            <w:noWrap/>
            <w:vAlign w:val="center"/>
          </w:tcPr>
          <w:p w:rsidR="00F443F7" w:rsidRPr="00AE2EFD" w:rsidRDefault="00F443F7" w:rsidP="00D8345F">
            <w:pPr>
              <w:jc w:val="center"/>
              <w:rPr>
                <w:rFonts w:ascii="Times New Roman" w:hAnsi="Times New Roman"/>
                <w:color w:val="000000"/>
                <w:szCs w:val="22"/>
              </w:rPr>
            </w:pPr>
            <w:r>
              <w:rPr>
                <w:rFonts w:ascii="Times New Roman" w:hAnsi="Times New Roman"/>
                <w:color w:val="000000"/>
                <w:szCs w:val="22"/>
              </w:rPr>
              <w:t>2012</w:t>
            </w:r>
          </w:p>
        </w:tc>
        <w:tc>
          <w:tcPr>
            <w:tcW w:w="4321" w:type="dxa"/>
            <w:tcBorders>
              <w:top w:val="nil"/>
              <w:left w:val="nil"/>
              <w:bottom w:val="single" w:sz="4" w:space="0" w:color="auto"/>
              <w:right w:val="single" w:sz="4" w:space="0" w:color="auto"/>
            </w:tcBorders>
            <w:noWrap/>
            <w:vAlign w:val="center"/>
          </w:tcPr>
          <w:p w:rsidR="00F443F7" w:rsidRPr="00AE2EFD" w:rsidRDefault="00F443F7">
            <w:pPr>
              <w:jc w:val="center"/>
              <w:rPr>
                <w:rFonts w:ascii="Times New Roman" w:hAnsi="Times New Roman"/>
                <w:color w:val="000000"/>
                <w:szCs w:val="22"/>
              </w:rPr>
            </w:pPr>
            <w:r>
              <w:rPr>
                <w:rFonts w:ascii="Times New Roman" w:hAnsi="Times New Roman"/>
                <w:color w:val="000000"/>
                <w:szCs w:val="22"/>
              </w:rPr>
              <w:t>78</w:t>
            </w:r>
          </w:p>
        </w:tc>
      </w:tr>
      <w:tr w:rsidR="00F443F7" w:rsidRPr="00AE2EFD" w:rsidTr="00AF528D">
        <w:tc>
          <w:tcPr>
            <w:tcW w:w="866" w:type="dxa"/>
            <w:tcBorders>
              <w:top w:val="nil"/>
              <w:left w:val="single" w:sz="4" w:space="0" w:color="auto"/>
              <w:bottom w:val="single" w:sz="4" w:space="0" w:color="auto"/>
              <w:right w:val="single" w:sz="4" w:space="0" w:color="auto"/>
            </w:tcBorders>
            <w:noWrap/>
            <w:vAlign w:val="center"/>
          </w:tcPr>
          <w:p w:rsidR="00F443F7" w:rsidRPr="00AE2EFD" w:rsidRDefault="00F443F7" w:rsidP="00D8345F">
            <w:pPr>
              <w:jc w:val="center"/>
              <w:rPr>
                <w:rFonts w:ascii="Times New Roman" w:hAnsi="Times New Roman"/>
                <w:color w:val="000000"/>
                <w:szCs w:val="22"/>
              </w:rPr>
            </w:pPr>
            <w:r>
              <w:rPr>
                <w:rFonts w:ascii="Times New Roman" w:hAnsi="Times New Roman"/>
                <w:color w:val="000000"/>
                <w:szCs w:val="22"/>
              </w:rPr>
              <w:t>2013</w:t>
            </w:r>
          </w:p>
        </w:tc>
        <w:tc>
          <w:tcPr>
            <w:tcW w:w="4321" w:type="dxa"/>
            <w:tcBorders>
              <w:top w:val="nil"/>
              <w:left w:val="nil"/>
              <w:bottom w:val="single" w:sz="4" w:space="0" w:color="auto"/>
              <w:right w:val="single" w:sz="4" w:space="0" w:color="auto"/>
            </w:tcBorders>
            <w:noWrap/>
            <w:vAlign w:val="center"/>
          </w:tcPr>
          <w:p w:rsidR="00F443F7" w:rsidRPr="00AE2EFD" w:rsidRDefault="00F443F7">
            <w:pPr>
              <w:jc w:val="center"/>
              <w:rPr>
                <w:rFonts w:ascii="Times New Roman" w:hAnsi="Times New Roman"/>
                <w:color w:val="000000"/>
                <w:szCs w:val="22"/>
              </w:rPr>
            </w:pPr>
            <w:r>
              <w:rPr>
                <w:rFonts w:ascii="Times New Roman" w:hAnsi="Times New Roman"/>
                <w:color w:val="000000"/>
                <w:szCs w:val="22"/>
              </w:rPr>
              <w:t>58</w:t>
            </w:r>
          </w:p>
        </w:tc>
      </w:tr>
    </w:tbl>
    <w:p w:rsidR="00F443F7" w:rsidRPr="00AE2EFD" w:rsidRDefault="00F443F7" w:rsidP="00D8345F">
      <w:pPr>
        <w:rPr>
          <w:rFonts w:ascii="Times New Roman" w:hAnsi="Times New Roman"/>
          <w:sz w:val="20"/>
          <w:szCs w:val="20"/>
        </w:rPr>
      </w:pPr>
      <w:r w:rsidRPr="00AE2EFD">
        <w:rPr>
          <w:rFonts w:ascii="Times New Roman" w:hAnsi="Times New Roman"/>
          <w:sz w:val="20"/>
          <w:szCs w:val="20"/>
        </w:rPr>
        <w:t>Forrás: TeIR, KSH Tstar</w:t>
      </w:r>
    </w:p>
    <w:p w:rsidR="00F443F7" w:rsidDel="00A7098E" w:rsidRDefault="00F443F7" w:rsidP="00D8345F">
      <w:pPr>
        <w:spacing w:line="276" w:lineRule="auto"/>
        <w:rPr>
          <w:del w:id="720" w:author="user" w:date="2015-12-04T09:01:00Z"/>
          <w:rFonts w:ascii="Times New Roman" w:hAnsi="Times New Roman"/>
          <w:sz w:val="24"/>
        </w:rPr>
      </w:pPr>
    </w:p>
    <w:p w:rsidR="001F6110" w:rsidRPr="001F6110" w:rsidDel="00A7098E" w:rsidRDefault="001F6110">
      <w:pPr>
        <w:pStyle w:val="NormlCalibri11"/>
        <w:pBdr>
          <w:top w:val="none" w:sz="0" w:space="0" w:color="auto"/>
          <w:left w:val="none" w:sz="0" w:space="0" w:color="auto"/>
          <w:bottom w:val="none" w:sz="0" w:space="0" w:color="auto"/>
          <w:right w:val="none" w:sz="0" w:space="0" w:color="auto"/>
        </w:pBdr>
        <w:rPr>
          <w:del w:id="721" w:author="user" w:date="2015-12-04T09:01:00Z"/>
        </w:rPr>
      </w:pPr>
    </w:p>
    <w:p w:rsidR="00F443F7" w:rsidRPr="00294C0C" w:rsidRDefault="00F443F7">
      <w:pPr>
        <w:spacing w:after="120"/>
        <w:rPr>
          <w:rFonts w:ascii="Times New Roman" w:hAnsi="Times New Roman"/>
          <w:b/>
          <w:i/>
          <w:szCs w:val="22"/>
        </w:rPr>
      </w:pPr>
      <w:bookmarkStart w:id="722" w:name="_Toc349211124"/>
      <w:r w:rsidRPr="00007AA4">
        <w:rPr>
          <w:rFonts w:ascii="Times New Roman" w:hAnsi="Times New Roman"/>
          <w:i/>
        </w:rPr>
        <w:t>3.6.3. számú táblázat - Ápolási díjban részesítettek száma</w:t>
      </w:r>
      <w:bookmarkEnd w:id="722"/>
    </w:p>
    <w:tbl>
      <w:tblPr>
        <w:tblW w:w="0" w:type="auto"/>
        <w:tblInd w:w="55" w:type="dxa"/>
        <w:tblCellMar>
          <w:left w:w="70" w:type="dxa"/>
          <w:right w:w="70" w:type="dxa"/>
        </w:tblCellMar>
        <w:tblLook w:val="00A0"/>
      </w:tblPr>
      <w:tblGrid>
        <w:gridCol w:w="724"/>
        <w:gridCol w:w="3402"/>
      </w:tblGrid>
      <w:tr w:rsidR="00F443F7" w:rsidRPr="00294C0C" w:rsidTr="00AF528D">
        <w:tc>
          <w:tcPr>
            <w:tcW w:w="724" w:type="dxa"/>
            <w:tcBorders>
              <w:top w:val="single" w:sz="4" w:space="0" w:color="auto"/>
              <w:left w:val="single" w:sz="4" w:space="0" w:color="auto"/>
              <w:bottom w:val="single" w:sz="4" w:space="0" w:color="auto"/>
              <w:right w:val="single" w:sz="4" w:space="0" w:color="auto"/>
            </w:tcBorders>
            <w:noWrap/>
            <w:vAlign w:val="center"/>
          </w:tcPr>
          <w:p w:rsidR="00F443F7" w:rsidRPr="00294C0C" w:rsidRDefault="00F443F7">
            <w:pPr>
              <w:jc w:val="center"/>
              <w:rPr>
                <w:rFonts w:ascii="Times New Roman" w:hAnsi="Times New Roman"/>
                <w:color w:val="000000"/>
                <w:szCs w:val="22"/>
              </w:rPr>
            </w:pPr>
            <w:r w:rsidRPr="00294C0C">
              <w:rPr>
                <w:rFonts w:ascii="Times New Roman" w:hAnsi="Times New Roman"/>
                <w:color w:val="000000"/>
                <w:szCs w:val="22"/>
              </w:rPr>
              <w:t> </w:t>
            </w:r>
          </w:p>
        </w:tc>
        <w:tc>
          <w:tcPr>
            <w:tcW w:w="3402" w:type="dxa"/>
            <w:tcBorders>
              <w:top w:val="single" w:sz="4" w:space="0" w:color="auto"/>
              <w:left w:val="nil"/>
              <w:bottom w:val="single" w:sz="4" w:space="0" w:color="auto"/>
              <w:right w:val="single" w:sz="4" w:space="0" w:color="auto"/>
            </w:tcBorders>
            <w:vAlign w:val="center"/>
          </w:tcPr>
          <w:p w:rsidR="00F443F7" w:rsidRPr="00294C0C" w:rsidRDefault="00F443F7">
            <w:pPr>
              <w:jc w:val="center"/>
              <w:rPr>
                <w:rFonts w:ascii="Times New Roman" w:hAnsi="Times New Roman"/>
                <w:color w:val="000000"/>
                <w:szCs w:val="22"/>
              </w:rPr>
            </w:pPr>
            <w:r w:rsidRPr="00294C0C">
              <w:rPr>
                <w:rFonts w:ascii="Times New Roman" w:hAnsi="Times New Roman"/>
                <w:color w:val="000000"/>
                <w:szCs w:val="22"/>
              </w:rPr>
              <w:t>ápolási díjban részesítettek száma</w:t>
            </w:r>
          </w:p>
        </w:tc>
      </w:tr>
      <w:tr w:rsidR="00F443F7" w:rsidRPr="00294C0C" w:rsidTr="00AF528D">
        <w:tc>
          <w:tcPr>
            <w:tcW w:w="724" w:type="dxa"/>
            <w:tcBorders>
              <w:top w:val="nil"/>
              <w:left w:val="single" w:sz="4" w:space="0" w:color="auto"/>
              <w:bottom w:val="single" w:sz="4" w:space="0" w:color="auto"/>
              <w:right w:val="single" w:sz="4" w:space="0" w:color="auto"/>
            </w:tcBorders>
            <w:noWrap/>
            <w:vAlign w:val="center"/>
          </w:tcPr>
          <w:p w:rsidR="00F443F7" w:rsidRPr="00294C0C" w:rsidRDefault="00F443F7" w:rsidP="00D8345F">
            <w:pPr>
              <w:jc w:val="center"/>
              <w:rPr>
                <w:rFonts w:ascii="Times New Roman" w:hAnsi="Times New Roman"/>
                <w:color w:val="000000"/>
                <w:szCs w:val="22"/>
              </w:rPr>
            </w:pPr>
            <w:r>
              <w:rPr>
                <w:rFonts w:ascii="Times New Roman" w:hAnsi="Times New Roman"/>
                <w:color w:val="000000"/>
                <w:szCs w:val="22"/>
              </w:rPr>
              <w:t>2009</w:t>
            </w:r>
          </w:p>
        </w:tc>
        <w:tc>
          <w:tcPr>
            <w:tcW w:w="3402" w:type="dxa"/>
            <w:tcBorders>
              <w:top w:val="nil"/>
              <w:left w:val="nil"/>
              <w:bottom w:val="single" w:sz="4" w:space="0" w:color="auto"/>
              <w:right w:val="single" w:sz="4" w:space="0" w:color="auto"/>
            </w:tcBorders>
            <w:noWrap/>
            <w:vAlign w:val="center"/>
          </w:tcPr>
          <w:p w:rsidR="00F443F7" w:rsidRPr="00294C0C" w:rsidRDefault="00F443F7">
            <w:pPr>
              <w:jc w:val="center"/>
              <w:rPr>
                <w:rFonts w:ascii="Times New Roman" w:hAnsi="Times New Roman"/>
                <w:color w:val="000000"/>
                <w:szCs w:val="22"/>
              </w:rPr>
            </w:pPr>
            <w:r>
              <w:rPr>
                <w:rFonts w:ascii="Times New Roman" w:hAnsi="Times New Roman"/>
                <w:color w:val="000000"/>
                <w:szCs w:val="22"/>
              </w:rPr>
              <w:t>25</w:t>
            </w:r>
          </w:p>
        </w:tc>
      </w:tr>
      <w:tr w:rsidR="00F443F7" w:rsidRPr="00294C0C" w:rsidTr="00AF528D">
        <w:tc>
          <w:tcPr>
            <w:tcW w:w="724" w:type="dxa"/>
            <w:tcBorders>
              <w:top w:val="nil"/>
              <w:left w:val="single" w:sz="4" w:space="0" w:color="auto"/>
              <w:bottom w:val="single" w:sz="4" w:space="0" w:color="auto"/>
              <w:right w:val="single" w:sz="4" w:space="0" w:color="auto"/>
            </w:tcBorders>
            <w:noWrap/>
            <w:vAlign w:val="center"/>
          </w:tcPr>
          <w:p w:rsidR="00F443F7" w:rsidRPr="00294C0C" w:rsidRDefault="00F443F7" w:rsidP="00D8345F">
            <w:pPr>
              <w:jc w:val="center"/>
              <w:rPr>
                <w:rFonts w:ascii="Times New Roman" w:hAnsi="Times New Roman"/>
                <w:color w:val="000000"/>
                <w:szCs w:val="22"/>
              </w:rPr>
            </w:pPr>
            <w:r>
              <w:rPr>
                <w:rFonts w:ascii="Times New Roman" w:hAnsi="Times New Roman"/>
                <w:color w:val="000000"/>
                <w:szCs w:val="22"/>
              </w:rPr>
              <w:t>2010</w:t>
            </w:r>
          </w:p>
        </w:tc>
        <w:tc>
          <w:tcPr>
            <w:tcW w:w="3402" w:type="dxa"/>
            <w:tcBorders>
              <w:top w:val="nil"/>
              <w:left w:val="nil"/>
              <w:bottom w:val="single" w:sz="4" w:space="0" w:color="auto"/>
              <w:right w:val="single" w:sz="4" w:space="0" w:color="auto"/>
            </w:tcBorders>
            <w:noWrap/>
            <w:vAlign w:val="center"/>
          </w:tcPr>
          <w:p w:rsidR="00F443F7" w:rsidRPr="00294C0C" w:rsidRDefault="00F443F7">
            <w:pPr>
              <w:jc w:val="center"/>
              <w:rPr>
                <w:rFonts w:ascii="Times New Roman" w:hAnsi="Times New Roman"/>
                <w:color w:val="000000"/>
                <w:szCs w:val="22"/>
              </w:rPr>
            </w:pPr>
            <w:r>
              <w:rPr>
                <w:rFonts w:ascii="Times New Roman" w:hAnsi="Times New Roman"/>
                <w:color w:val="000000"/>
                <w:szCs w:val="22"/>
              </w:rPr>
              <w:t>29</w:t>
            </w:r>
          </w:p>
        </w:tc>
      </w:tr>
      <w:tr w:rsidR="00F443F7" w:rsidRPr="00294C0C" w:rsidTr="00AF528D">
        <w:tc>
          <w:tcPr>
            <w:tcW w:w="724" w:type="dxa"/>
            <w:tcBorders>
              <w:top w:val="nil"/>
              <w:left w:val="single" w:sz="4" w:space="0" w:color="auto"/>
              <w:bottom w:val="single" w:sz="4" w:space="0" w:color="auto"/>
              <w:right w:val="single" w:sz="4" w:space="0" w:color="auto"/>
            </w:tcBorders>
            <w:noWrap/>
            <w:vAlign w:val="center"/>
          </w:tcPr>
          <w:p w:rsidR="00F443F7" w:rsidRPr="00294C0C" w:rsidRDefault="00F443F7" w:rsidP="00D8345F">
            <w:pPr>
              <w:jc w:val="center"/>
              <w:rPr>
                <w:rFonts w:ascii="Times New Roman" w:hAnsi="Times New Roman"/>
                <w:color w:val="000000"/>
                <w:szCs w:val="22"/>
              </w:rPr>
            </w:pPr>
            <w:r>
              <w:rPr>
                <w:rFonts w:ascii="Times New Roman" w:hAnsi="Times New Roman"/>
                <w:color w:val="000000"/>
                <w:szCs w:val="22"/>
              </w:rPr>
              <w:t>2011</w:t>
            </w:r>
          </w:p>
        </w:tc>
        <w:tc>
          <w:tcPr>
            <w:tcW w:w="3402" w:type="dxa"/>
            <w:tcBorders>
              <w:top w:val="nil"/>
              <w:left w:val="nil"/>
              <w:bottom w:val="single" w:sz="4" w:space="0" w:color="auto"/>
              <w:right w:val="single" w:sz="4" w:space="0" w:color="auto"/>
            </w:tcBorders>
            <w:noWrap/>
            <w:vAlign w:val="center"/>
          </w:tcPr>
          <w:p w:rsidR="00F443F7" w:rsidRPr="00294C0C" w:rsidRDefault="00F443F7">
            <w:pPr>
              <w:jc w:val="center"/>
              <w:rPr>
                <w:rFonts w:ascii="Times New Roman" w:hAnsi="Times New Roman"/>
                <w:color w:val="000000"/>
                <w:szCs w:val="22"/>
              </w:rPr>
            </w:pPr>
            <w:r>
              <w:rPr>
                <w:rFonts w:ascii="Times New Roman" w:hAnsi="Times New Roman"/>
                <w:color w:val="000000"/>
                <w:szCs w:val="22"/>
              </w:rPr>
              <w:t>30</w:t>
            </w:r>
          </w:p>
        </w:tc>
      </w:tr>
      <w:tr w:rsidR="00F443F7" w:rsidRPr="00294C0C" w:rsidTr="00AF528D">
        <w:tc>
          <w:tcPr>
            <w:tcW w:w="724" w:type="dxa"/>
            <w:tcBorders>
              <w:top w:val="nil"/>
              <w:left w:val="single" w:sz="4" w:space="0" w:color="auto"/>
              <w:bottom w:val="single" w:sz="4" w:space="0" w:color="auto"/>
              <w:right w:val="single" w:sz="4" w:space="0" w:color="auto"/>
            </w:tcBorders>
            <w:noWrap/>
            <w:vAlign w:val="center"/>
          </w:tcPr>
          <w:p w:rsidR="00F443F7" w:rsidRPr="00294C0C" w:rsidRDefault="00F443F7" w:rsidP="00D8345F">
            <w:pPr>
              <w:jc w:val="center"/>
              <w:rPr>
                <w:rFonts w:ascii="Times New Roman" w:hAnsi="Times New Roman"/>
                <w:color w:val="000000"/>
                <w:szCs w:val="22"/>
              </w:rPr>
            </w:pPr>
            <w:r>
              <w:rPr>
                <w:rFonts w:ascii="Times New Roman" w:hAnsi="Times New Roman"/>
                <w:color w:val="000000"/>
                <w:szCs w:val="22"/>
              </w:rPr>
              <w:t>2012</w:t>
            </w:r>
          </w:p>
        </w:tc>
        <w:tc>
          <w:tcPr>
            <w:tcW w:w="3402" w:type="dxa"/>
            <w:tcBorders>
              <w:top w:val="nil"/>
              <w:left w:val="nil"/>
              <w:bottom w:val="single" w:sz="4" w:space="0" w:color="auto"/>
              <w:right w:val="single" w:sz="4" w:space="0" w:color="auto"/>
            </w:tcBorders>
            <w:noWrap/>
            <w:vAlign w:val="center"/>
          </w:tcPr>
          <w:p w:rsidR="00F443F7" w:rsidRPr="00294C0C" w:rsidRDefault="00F443F7">
            <w:pPr>
              <w:jc w:val="center"/>
              <w:rPr>
                <w:rFonts w:ascii="Times New Roman" w:hAnsi="Times New Roman"/>
                <w:color w:val="000000"/>
                <w:szCs w:val="22"/>
              </w:rPr>
            </w:pPr>
            <w:r>
              <w:rPr>
                <w:rFonts w:ascii="Times New Roman" w:hAnsi="Times New Roman"/>
                <w:color w:val="000000"/>
                <w:szCs w:val="22"/>
              </w:rPr>
              <w:t>30</w:t>
            </w:r>
          </w:p>
        </w:tc>
      </w:tr>
      <w:tr w:rsidR="00F443F7" w:rsidRPr="00294C0C" w:rsidTr="00AF528D">
        <w:tc>
          <w:tcPr>
            <w:tcW w:w="724" w:type="dxa"/>
            <w:tcBorders>
              <w:top w:val="nil"/>
              <w:left w:val="single" w:sz="4" w:space="0" w:color="auto"/>
              <w:bottom w:val="single" w:sz="4" w:space="0" w:color="auto"/>
              <w:right w:val="single" w:sz="4" w:space="0" w:color="auto"/>
            </w:tcBorders>
            <w:noWrap/>
            <w:vAlign w:val="center"/>
          </w:tcPr>
          <w:p w:rsidR="00F443F7" w:rsidRPr="00294C0C" w:rsidRDefault="00F443F7" w:rsidP="00D8345F">
            <w:pPr>
              <w:jc w:val="center"/>
              <w:rPr>
                <w:rFonts w:ascii="Times New Roman" w:hAnsi="Times New Roman"/>
                <w:color w:val="000000"/>
                <w:szCs w:val="22"/>
              </w:rPr>
            </w:pPr>
            <w:r>
              <w:rPr>
                <w:rFonts w:ascii="Times New Roman" w:hAnsi="Times New Roman"/>
                <w:color w:val="000000"/>
                <w:szCs w:val="22"/>
              </w:rPr>
              <w:t>2013</w:t>
            </w:r>
          </w:p>
        </w:tc>
        <w:tc>
          <w:tcPr>
            <w:tcW w:w="3402" w:type="dxa"/>
            <w:tcBorders>
              <w:top w:val="nil"/>
              <w:left w:val="nil"/>
              <w:bottom w:val="single" w:sz="4" w:space="0" w:color="auto"/>
              <w:right w:val="single" w:sz="4" w:space="0" w:color="auto"/>
            </w:tcBorders>
            <w:noWrap/>
            <w:vAlign w:val="center"/>
          </w:tcPr>
          <w:p w:rsidR="00F443F7" w:rsidRPr="00294C0C" w:rsidRDefault="00F443F7">
            <w:pPr>
              <w:jc w:val="center"/>
              <w:rPr>
                <w:rFonts w:ascii="Times New Roman" w:hAnsi="Times New Roman"/>
                <w:color w:val="000000"/>
                <w:szCs w:val="22"/>
              </w:rPr>
            </w:pPr>
            <w:r>
              <w:rPr>
                <w:rFonts w:ascii="Times New Roman" w:hAnsi="Times New Roman"/>
                <w:color w:val="000000"/>
                <w:szCs w:val="22"/>
              </w:rPr>
              <w:t>34</w:t>
            </w:r>
          </w:p>
        </w:tc>
      </w:tr>
    </w:tbl>
    <w:p w:rsidR="00F443F7" w:rsidRPr="00294C0C" w:rsidRDefault="00F443F7" w:rsidP="00D8345F">
      <w:pPr>
        <w:rPr>
          <w:rFonts w:ascii="Times New Roman" w:hAnsi="Times New Roman"/>
          <w:sz w:val="20"/>
          <w:szCs w:val="20"/>
        </w:rPr>
      </w:pPr>
      <w:r w:rsidRPr="00294C0C">
        <w:rPr>
          <w:rFonts w:ascii="Times New Roman" w:hAnsi="Times New Roman"/>
          <w:sz w:val="20"/>
          <w:szCs w:val="20"/>
        </w:rPr>
        <w:t>Forrás: TeIR, KSH Tstar</w:t>
      </w:r>
    </w:p>
    <w:p w:rsidR="00F443F7" w:rsidRPr="00F443F7" w:rsidRDefault="00F443F7">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F443F7" w:rsidRPr="00F443F7" w:rsidRDefault="00F443F7">
      <w:pPr>
        <w:pStyle w:val="NormlCalibri11"/>
        <w:pBdr>
          <w:top w:val="none" w:sz="0" w:space="0" w:color="auto"/>
          <w:left w:val="none" w:sz="0" w:space="0" w:color="auto"/>
          <w:bottom w:val="none" w:sz="0" w:space="0" w:color="auto"/>
          <w:right w:val="none" w:sz="0" w:space="0" w:color="auto"/>
        </w:pBdr>
      </w:pPr>
    </w:p>
    <w:p w:rsidR="006865E8" w:rsidRPr="002626D6" w:rsidRDefault="006865E8">
      <w:pPr>
        <w:autoSpaceDE w:val="0"/>
        <w:autoSpaceDN w:val="0"/>
        <w:adjustRightInd w:val="0"/>
        <w:spacing w:after="20" w:line="276" w:lineRule="auto"/>
        <w:ind w:firstLine="142"/>
        <w:rPr>
          <w:rFonts w:ascii="Times New Roman" w:hAnsi="Times New Roman"/>
          <w:b/>
          <w:sz w:val="24"/>
        </w:rPr>
      </w:pPr>
      <w:r w:rsidRPr="002626D6">
        <w:rPr>
          <w:rFonts w:ascii="Times New Roman" w:hAnsi="Times New Roman"/>
          <w:b/>
          <w:i/>
          <w:iCs/>
          <w:sz w:val="24"/>
        </w:rPr>
        <w:t>b)</w:t>
      </w:r>
      <w:r w:rsidRPr="002626D6">
        <w:rPr>
          <w:rFonts w:ascii="Times New Roman" w:hAnsi="Times New Roman"/>
          <w:b/>
          <w:sz w:val="24"/>
        </w:rPr>
        <w:t xml:space="preserve"> prevenciós és szűrőprogramokhoz (pl. népegészségügyi, koragyermekkori kötelező szűrésekhez) való hozzáférés</w:t>
      </w:r>
    </w:p>
    <w:p w:rsidR="00FB67DE" w:rsidRDefault="00FB67DE">
      <w:pPr>
        <w:spacing w:line="276" w:lineRule="auto"/>
        <w:rPr>
          <w:rFonts w:ascii="Times New Roman" w:hAnsi="Times New Roman"/>
          <w:sz w:val="24"/>
        </w:rPr>
      </w:pPr>
    </w:p>
    <w:p w:rsidR="00974A90" w:rsidRPr="00974A90" w:rsidDel="0084719B" w:rsidRDefault="00326F04">
      <w:pPr>
        <w:pStyle w:val="NormlCalibri11"/>
        <w:pBdr>
          <w:top w:val="none" w:sz="0" w:space="0" w:color="auto"/>
          <w:left w:val="none" w:sz="0" w:space="0" w:color="auto"/>
          <w:bottom w:val="none" w:sz="0" w:space="0" w:color="auto"/>
          <w:right w:val="none" w:sz="0" w:space="0" w:color="auto"/>
        </w:pBdr>
        <w:spacing w:line="276" w:lineRule="auto"/>
        <w:rPr>
          <w:del w:id="723" w:author="Microsoft-fiók" w:date="2015-11-17T14:19:00Z"/>
          <w:b w:val="0"/>
          <w:sz w:val="24"/>
        </w:rPr>
      </w:pPr>
      <w:r>
        <w:rPr>
          <w:b w:val="0"/>
          <w:sz w:val="24"/>
        </w:rPr>
        <w:lastRenderedPageBreak/>
        <w:t xml:space="preserve">A településen évente </w:t>
      </w:r>
      <w:del w:id="724" w:author="Microsoft-fiók" w:date="2015-11-17T14:18:00Z">
        <w:r w:rsidDel="0084719B">
          <w:rPr>
            <w:b w:val="0"/>
            <w:sz w:val="24"/>
          </w:rPr>
          <w:delText xml:space="preserve">több </w:delText>
        </w:r>
      </w:del>
      <w:ins w:id="725" w:author="Microsoft-fiók" w:date="2015-11-17T14:18:00Z">
        <w:r w:rsidR="0084719B">
          <w:rPr>
            <w:b w:val="0"/>
            <w:sz w:val="24"/>
          </w:rPr>
          <w:t xml:space="preserve">legalább egy </w:t>
        </w:r>
      </w:ins>
      <w:r>
        <w:rPr>
          <w:b w:val="0"/>
          <w:sz w:val="24"/>
        </w:rPr>
        <w:t>alkalommal kerül</w:t>
      </w:r>
      <w:ins w:id="726" w:author="Microsoft-fiók" w:date="2015-11-17T14:18:00Z">
        <w:r w:rsidR="0084719B">
          <w:rPr>
            <w:b w:val="0"/>
            <w:sz w:val="24"/>
          </w:rPr>
          <w:t>nek</w:t>
        </w:r>
      </w:ins>
      <w:del w:id="727" w:author="Microsoft-fiók" w:date="2015-11-17T14:18:00Z">
        <w:r w:rsidR="00827324" w:rsidDel="0084719B">
          <w:rPr>
            <w:b w:val="0"/>
            <w:sz w:val="24"/>
          </w:rPr>
          <w:delText>nek</w:delText>
        </w:r>
      </w:del>
      <w:r>
        <w:rPr>
          <w:b w:val="0"/>
          <w:sz w:val="24"/>
        </w:rPr>
        <w:t xml:space="preserve"> megrendezésre a lakosság egészé</w:t>
      </w:r>
      <w:r w:rsidR="007B291F">
        <w:rPr>
          <w:b w:val="0"/>
          <w:sz w:val="24"/>
        </w:rPr>
        <w:t>nek szóló,</w:t>
      </w:r>
      <w:r>
        <w:rPr>
          <w:b w:val="0"/>
          <w:sz w:val="24"/>
        </w:rPr>
        <w:t xml:space="preserve"> egészségmegőrzést célzó programok, szűrővizsgálatok</w:t>
      </w:r>
      <w:ins w:id="728" w:author="Microsoft-fiók" w:date="2015-11-17T14:19:00Z">
        <w:r w:rsidR="0084719B">
          <w:rPr>
            <w:b w:val="0"/>
            <w:sz w:val="24"/>
          </w:rPr>
          <w:t>, részben a járási Egészségfejlesztési Irodával együttműködésben.</w:t>
        </w:r>
      </w:ins>
      <w:del w:id="729" w:author="Microsoft-fiók" w:date="2015-11-17T14:19:00Z">
        <w:r w:rsidDel="0084719B">
          <w:rPr>
            <w:b w:val="0"/>
            <w:sz w:val="24"/>
          </w:rPr>
          <w:delText xml:space="preserve">. </w:delText>
        </w:r>
        <w:r w:rsidRPr="00326F04" w:rsidDel="0084719B">
          <w:rPr>
            <w:b w:val="0"/>
            <w:sz w:val="24"/>
            <w:highlight w:val="yellow"/>
          </w:rPr>
          <w:delText>Esetleg ezekről valami konkrétabb infó?</w:delText>
        </w:r>
      </w:del>
    </w:p>
    <w:p w:rsidR="00000000" w:rsidRDefault="00366C6A">
      <w:pPr>
        <w:pStyle w:val="NormlCalibri11"/>
        <w:pBdr>
          <w:top w:val="none" w:sz="0" w:space="0" w:color="auto"/>
          <w:left w:val="none" w:sz="0" w:space="0" w:color="auto"/>
          <w:bottom w:val="none" w:sz="0" w:space="0" w:color="auto"/>
          <w:right w:val="none" w:sz="0" w:space="0" w:color="auto"/>
        </w:pBdr>
        <w:spacing w:line="276" w:lineRule="auto"/>
        <w:rPr>
          <w:ins w:id="730" w:author="Microsoft-fiók" w:date="2015-11-17T14:19:00Z"/>
        </w:rPr>
        <w:pPrChange w:id="731" w:author="Microsoft-fiók" w:date="2015-11-17T17:37:00Z">
          <w:pPr>
            <w:pStyle w:val="NormlCalibri11"/>
            <w:pBdr>
              <w:top w:val="none" w:sz="0" w:space="0" w:color="auto"/>
              <w:left w:val="none" w:sz="0" w:space="0" w:color="auto"/>
              <w:bottom w:val="none" w:sz="0" w:space="0" w:color="auto"/>
              <w:right w:val="none" w:sz="0" w:space="0" w:color="auto"/>
            </w:pBdr>
          </w:pPr>
        </w:pPrChange>
      </w:pPr>
    </w:p>
    <w:p w:rsidR="00000000" w:rsidRDefault="00366C6A">
      <w:pPr>
        <w:pStyle w:val="NormlCalibri11"/>
        <w:pBdr>
          <w:top w:val="none" w:sz="0" w:space="0" w:color="auto"/>
          <w:left w:val="none" w:sz="0" w:space="0" w:color="auto"/>
          <w:bottom w:val="none" w:sz="0" w:space="0" w:color="auto"/>
          <w:right w:val="none" w:sz="0" w:space="0" w:color="auto"/>
        </w:pBdr>
        <w:spacing w:line="276" w:lineRule="auto"/>
        <w:pPrChange w:id="732" w:author="Microsoft-fiók" w:date="2015-11-17T17:37:00Z">
          <w:pPr>
            <w:pStyle w:val="NormlCalibri11"/>
            <w:pBdr>
              <w:top w:val="none" w:sz="0" w:space="0" w:color="auto"/>
              <w:left w:val="none" w:sz="0" w:space="0" w:color="auto"/>
              <w:bottom w:val="none" w:sz="0" w:space="0" w:color="auto"/>
              <w:right w:val="none" w:sz="0" w:space="0" w:color="auto"/>
            </w:pBdr>
          </w:pPr>
        </w:pPrChange>
      </w:pPr>
    </w:p>
    <w:p w:rsidR="001F6110" w:rsidRPr="00974A90" w:rsidRDefault="001F6110" w:rsidP="00D8345F">
      <w:pPr>
        <w:pStyle w:val="NormlCalibri11"/>
        <w:pBdr>
          <w:top w:val="none" w:sz="0" w:space="0" w:color="auto"/>
          <w:left w:val="none" w:sz="0" w:space="0" w:color="auto"/>
          <w:bottom w:val="none" w:sz="0" w:space="0" w:color="auto"/>
          <w:right w:val="none" w:sz="0" w:space="0" w:color="auto"/>
        </w:pBdr>
      </w:pPr>
    </w:p>
    <w:p w:rsidR="006865E8" w:rsidRPr="002626D6" w:rsidRDefault="006865E8">
      <w:pPr>
        <w:autoSpaceDE w:val="0"/>
        <w:autoSpaceDN w:val="0"/>
        <w:adjustRightInd w:val="0"/>
        <w:spacing w:after="20" w:line="276" w:lineRule="auto"/>
        <w:ind w:firstLine="142"/>
        <w:rPr>
          <w:rFonts w:ascii="Times New Roman" w:hAnsi="Times New Roman"/>
          <w:b/>
          <w:sz w:val="24"/>
        </w:rPr>
      </w:pPr>
      <w:r w:rsidRPr="002626D6">
        <w:rPr>
          <w:rFonts w:ascii="Times New Roman" w:hAnsi="Times New Roman"/>
          <w:b/>
          <w:i/>
          <w:iCs/>
          <w:sz w:val="24"/>
        </w:rPr>
        <w:t>c)</w:t>
      </w:r>
      <w:r w:rsidRPr="002626D6">
        <w:rPr>
          <w:rFonts w:ascii="Times New Roman" w:hAnsi="Times New Roman"/>
          <w:b/>
          <w:sz w:val="24"/>
        </w:rPr>
        <w:t xml:space="preserve"> fejlesztő és rehabilitációs ellátáshoz való hozzáférés</w:t>
      </w:r>
    </w:p>
    <w:p w:rsidR="00FB67DE" w:rsidRDefault="00FB67DE">
      <w:pPr>
        <w:spacing w:line="276" w:lineRule="auto"/>
        <w:rPr>
          <w:rFonts w:ascii="Times New Roman" w:hAnsi="Times New Roman"/>
          <w:sz w:val="24"/>
        </w:rPr>
      </w:pPr>
    </w:p>
    <w:p w:rsidR="00BE5ED8" w:rsidRPr="00BE5ED8" w:rsidRDefault="0016358C">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Egy helyi vállalkozó</w:t>
      </w:r>
      <w:r w:rsidRPr="0016358C">
        <w:rPr>
          <w:b w:val="0"/>
          <w:sz w:val="24"/>
        </w:rPr>
        <w:t xml:space="preserve"> </w:t>
      </w:r>
      <w:r>
        <w:rPr>
          <w:b w:val="0"/>
          <w:sz w:val="24"/>
        </w:rPr>
        <w:t>az egészségházban</w:t>
      </w:r>
      <w:r w:rsidRPr="0016358C">
        <w:rPr>
          <w:b w:val="0"/>
          <w:sz w:val="24"/>
        </w:rPr>
        <w:t xml:space="preserve"> fizikoterápiás kezeléseket végez</w:t>
      </w:r>
      <w:r>
        <w:rPr>
          <w:b w:val="0"/>
          <w:sz w:val="24"/>
        </w:rPr>
        <w:t>, melyhez a helyiséget az önkormányzat</w:t>
      </w:r>
      <w:r w:rsidRPr="0016358C">
        <w:rPr>
          <w:b w:val="0"/>
          <w:sz w:val="24"/>
        </w:rPr>
        <w:t xml:space="preserve"> </w:t>
      </w:r>
      <w:r>
        <w:rPr>
          <w:b w:val="0"/>
          <w:sz w:val="24"/>
        </w:rPr>
        <w:t>bocsátotta rendelkezésére</w:t>
      </w:r>
      <w:r w:rsidRPr="0016358C">
        <w:rPr>
          <w:b w:val="0"/>
          <w:sz w:val="24"/>
        </w:rPr>
        <w:t>. Az általa biztosított fizikoterápiás kezelések a helyi és környékbeli lakosság számára egy plusz egészségügyi szolgáltatást jelentenek. Bár a kezelések díjkötelesek, de az kedvező áron, és ami a legfontosabb, hogy helyben biztosítja a lakosság számára a szükséges kezeléseket.</w:t>
      </w:r>
    </w:p>
    <w:p w:rsidR="0016358C" w:rsidRPr="0016358C" w:rsidDel="00943352" w:rsidRDefault="0016358C">
      <w:pPr>
        <w:pStyle w:val="NormlCalibri11"/>
        <w:pBdr>
          <w:top w:val="none" w:sz="0" w:space="0" w:color="auto"/>
          <w:left w:val="none" w:sz="0" w:space="0" w:color="auto"/>
          <w:bottom w:val="none" w:sz="0" w:space="0" w:color="auto"/>
          <w:right w:val="none" w:sz="0" w:space="0" w:color="auto"/>
        </w:pBdr>
        <w:spacing w:line="276" w:lineRule="auto"/>
        <w:rPr>
          <w:del w:id="733" w:author="user" w:date="2015-12-01T09:25:00Z"/>
          <w:b w:val="0"/>
          <w:sz w:val="24"/>
        </w:rPr>
      </w:pPr>
      <w:del w:id="734" w:author="user" w:date="2015-12-01T09:25:00Z">
        <w:r w:rsidRPr="0016358C" w:rsidDel="00943352">
          <w:rPr>
            <w:b w:val="0"/>
            <w:sz w:val="24"/>
            <w:highlight w:val="yellow"/>
          </w:rPr>
          <w:delText>tervben lévő gyógytorna</w:delText>
        </w:r>
      </w:del>
    </w:p>
    <w:p w:rsidR="00326F04" w:rsidRDefault="00326F04">
      <w:pPr>
        <w:pStyle w:val="NormlCalibri11"/>
        <w:pBdr>
          <w:top w:val="none" w:sz="0" w:space="0" w:color="auto"/>
          <w:left w:val="none" w:sz="0" w:space="0" w:color="auto"/>
          <w:bottom w:val="none" w:sz="0" w:space="0" w:color="auto"/>
          <w:right w:val="none" w:sz="0" w:space="0" w:color="auto"/>
        </w:pBdr>
      </w:pPr>
    </w:p>
    <w:p w:rsidR="001F6110" w:rsidRPr="00326F04" w:rsidRDefault="001F6110">
      <w:pPr>
        <w:pStyle w:val="NormlCalibri11"/>
        <w:pBdr>
          <w:top w:val="none" w:sz="0" w:space="0" w:color="auto"/>
          <w:left w:val="none" w:sz="0" w:space="0" w:color="auto"/>
          <w:bottom w:val="none" w:sz="0" w:space="0" w:color="auto"/>
          <w:right w:val="none" w:sz="0" w:space="0" w:color="auto"/>
        </w:pBdr>
      </w:pPr>
    </w:p>
    <w:p w:rsidR="006865E8" w:rsidRPr="002626D6" w:rsidRDefault="006865E8">
      <w:pPr>
        <w:autoSpaceDE w:val="0"/>
        <w:autoSpaceDN w:val="0"/>
        <w:adjustRightInd w:val="0"/>
        <w:spacing w:after="20" w:line="276" w:lineRule="auto"/>
        <w:ind w:firstLine="142"/>
        <w:rPr>
          <w:rFonts w:ascii="Times New Roman" w:hAnsi="Times New Roman"/>
          <w:b/>
          <w:sz w:val="24"/>
        </w:rPr>
      </w:pPr>
      <w:r w:rsidRPr="002626D6">
        <w:rPr>
          <w:rFonts w:ascii="Times New Roman" w:hAnsi="Times New Roman"/>
          <w:b/>
          <w:i/>
          <w:iCs/>
          <w:sz w:val="24"/>
        </w:rPr>
        <w:t>d)</w:t>
      </w:r>
      <w:r w:rsidRPr="002626D6">
        <w:rPr>
          <w:rFonts w:ascii="Times New Roman" w:hAnsi="Times New Roman"/>
          <w:b/>
          <w:sz w:val="24"/>
        </w:rPr>
        <w:t xml:space="preserve"> közétkeztetésben az egészséges táplálkozás szempontjainak megjelenése</w:t>
      </w:r>
    </w:p>
    <w:p w:rsidR="00FB67DE" w:rsidRDefault="00FB67DE">
      <w:pPr>
        <w:spacing w:line="276" w:lineRule="auto"/>
        <w:rPr>
          <w:rFonts w:ascii="Times New Roman" w:hAnsi="Times New Roman"/>
          <w:sz w:val="24"/>
        </w:rPr>
      </w:pPr>
    </w:p>
    <w:p w:rsidR="00D80CD7" w:rsidRPr="00D80CD7" w:rsidRDefault="00D80CD7">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Az óvodai, iskolai étkeztetést egy vállalkozó biztosítja a településen az önkormányzattal kötött szerződés alapján. </w:t>
      </w:r>
      <w:r w:rsidR="00A64AB7">
        <w:rPr>
          <w:b w:val="0"/>
          <w:sz w:val="24"/>
        </w:rPr>
        <w:t xml:space="preserve">A közétkeztetésre vonatkozó táplálkozás-egészségügyi rendelet előírásait figyelembe véve, dietetikus szakember segítségével állítják össze az étlapot. Igény esetén a laktóz- és gluténérzékenyek számára egyéni étlapot biztosítanak. </w:t>
      </w:r>
      <w:r w:rsidR="003932FB">
        <w:rPr>
          <w:b w:val="0"/>
          <w:sz w:val="24"/>
        </w:rPr>
        <w:t xml:space="preserve">A gyerekek többféle nyersanyagot és elkészítési módot is megismerhetnek, így a későbbiekben </w:t>
      </w:r>
      <w:r w:rsidR="00EF2DD8">
        <w:rPr>
          <w:b w:val="0"/>
          <w:sz w:val="24"/>
        </w:rPr>
        <w:t xml:space="preserve">felnőve maguk is a helyes táplálkozás követésére tanítják a jövő nemzedéket. Friss alapanyagokkal, fűszerekkel, zöldségekkel és gyümölcsökkel, az előírásoknak megfelelő mennyiségű só felhasználásával készülnek az ételek. </w:t>
      </w:r>
    </w:p>
    <w:p w:rsidR="00106EA7" w:rsidRDefault="00106EA7">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1F6110" w:rsidRPr="00106EA7" w:rsidRDefault="001F6110">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6865E8" w:rsidRPr="002626D6" w:rsidRDefault="006865E8">
      <w:pPr>
        <w:tabs>
          <w:tab w:val="left" w:pos="5572"/>
        </w:tabs>
        <w:autoSpaceDE w:val="0"/>
        <w:autoSpaceDN w:val="0"/>
        <w:adjustRightInd w:val="0"/>
        <w:spacing w:after="20" w:line="276" w:lineRule="auto"/>
        <w:ind w:firstLine="142"/>
        <w:rPr>
          <w:rFonts w:ascii="Times New Roman" w:hAnsi="Times New Roman"/>
          <w:b/>
          <w:sz w:val="24"/>
        </w:rPr>
      </w:pPr>
      <w:r w:rsidRPr="002626D6">
        <w:rPr>
          <w:rFonts w:ascii="Times New Roman" w:hAnsi="Times New Roman"/>
          <w:b/>
          <w:i/>
          <w:iCs/>
          <w:sz w:val="24"/>
        </w:rPr>
        <w:t>e)</w:t>
      </w:r>
      <w:r w:rsidRPr="002626D6">
        <w:rPr>
          <w:rFonts w:ascii="Times New Roman" w:hAnsi="Times New Roman"/>
          <w:b/>
          <w:sz w:val="24"/>
        </w:rPr>
        <w:t xml:space="preserve"> sportprogramokhoz való hozzáférés</w:t>
      </w:r>
    </w:p>
    <w:p w:rsidR="00FB67DE" w:rsidRDefault="00FB67DE">
      <w:pPr>
        <w:spacing w:line="276" w:lineRule="auto"/>
        <w:rPr>
          <w:rFonts w:ascii="Times New Roman" w:hAnsi="Times New Roman"/>
          <w:sz w:val="24"/>
        </w:rPr>
      </w:pPr>
    </w:p>
    <w:p w:rsidR="00E14B5F" w:rsidRPr="008B6A3C" w:rsidRDefault="00E14B5F">
      <w:pPr>
        <w:spacing w:line="276" w:lineRule="auto"/>
        <w:rPr>
          <w:rFonts w:ascii="Times New Roman" w:hAnsi="Times New Roman"/>
          <w:sz w:val="24"/>
        </w:rPr>
      </w:pPr>
      <w:r w:rsidRPr="008B6A3C">
        <w:rPr>
          <w:rFonts w:ascii="Times New Roman" w:hAnsi="Times New Roman"/>
          <w:sz w:val="24"/>
        </w:rPr>
        <w:t xml:space="preserve">A település lakói számára számos lehetőség kínálkozik a </w:t>
      </w:r>
      <w:r w:rsidRPr="00E14B5F">
        <w:rPr>
          <w:rFonts w:ascii="Times New Roman" w:hAnsi="Times New Roman"/>
          <w:sz w:val="24"/>
        </w:rPr>
        <w:t>sportolás</w:t>
      </w:r>
      <w:r w:rsidRPr="008B6A3C">
        <w:rPr>
          <w:rFonts w:ascii="Times New Roman" w:hAnsi="Times New Roman"/>
          <w:sz w:val="24"/>
        </w:rPr>
        <w:t>ra, a testmozgásra. A mozgási lehetőségek palettáját színesítik a közösségi házban évek óta zajló különböző tanfolyamok. De a legjelentősebb szerepe és hagyománya a futballnak és a női kézilabdának van. A labdarugó egyesület a megyei bajnokság élvonalában játszik és az országos szintű „Bozsik” utánpótlás nevelő programban is részt vállal. A sportegyesület sajnos az utóbbi években szponzorok hiányában finanszírozási nehézségekkel küzd. Legfőbb támogatója jelenleg a települési önkormányzat, amelynek támogatása révén a csapat továbbra is a megyei első osztályban szerepelhet.</w:t>
      </w:r>
      <w:r>
        <w:rPr>
          <w:rFonts w:ascii="Times New Roman" w:hAnsi="Times New Roman"/>
          <w:sz w:val="24"/>
        </w:rPr>
        <w:t xml:space="preserve"> </w:t>
      </w:r>
      <w:r w:rsidRPr="008B6A3C">
        <w:rPr>
          <w:rFonts w:ascii="Times New Roman" w:hAnsi="Times New Roman"/>
          <w:sz w:val="24"/>
        </w:rPr>
        <w:t xml:space="preserve">Az utánpótlás nevelés nemcsak a futballban, hanem a 2014-es évtől a női ifjúsági kézilabda területén is elindult, ahol is a Győri Audi ETO KC szervezésében az iskolás lányok számára kézilabda oktatást tartanak. </w:t>
      </w:r>
    </w:p>
    <w:p w:rsidR="00E14B5F" w:rsidRDefault="00E14B5F">
      <w:pPr>
        <w:spacing w:line="276" w:lineRule="auto"/>
        <w:rPr>
          <w:ins w:id="735" w:author="Microsoft-fiók" w:date="2015-11-17T14:22:00Z"/>
          <w:rFonts w:ascii="Times New Roman" w:hAnsi="Times New Roman"/>
          <w:sz w:val="24"/>
        </w:rPr>
      </w:pPr>
      <w:r w:rsidRPr="008B6A3C">
        <w:rPr>
          <w:rFonts w:ascii="Times New Roman" w:hAnsi="Times New Roman"/>
          <w:sz w:val="24"/>
        </w:rPr>
        <w:t xml:space="preserve">A </w:t>
      </w:r>
      <w:r w:rsidRPr="00E14B5F">
        <w:rPr>
          <w:rFonts w:ascii="Times New Roman" w:hAnsi="Times New Roman"/>
          <w:sz w:val="24"/>
        </w:rPr>
        <w:t>sportlétesítmények</w:t>
      </w:r>
      <w:r w:rsidRPr="008B6A3C">
        <w:rPr>
          <w:rFonts w:ascii="Times New Roman" w:hAnsi="Times New Roman"/>
          <w:sz w:val="24"/>
        </w:rPr>
        <w:t xml:space="preserve"> közül legjelentősebb</w:t>
      </w:r>
      <w:r>
        <w:rPr>
          <w:rFonts w:ascii="Times New Roman" w:hAnsi="Times New Roman"/>
          <w:sz w:val="24"/>
        </w:rPr>
        <w:t xml:space="preserve"> a</w:t>
      </w:r>
      <w:r w:rsidRPr="008B6A3C">
        <w:rPr>
          <w:rFonts w:ascii="Times New Roman" w:hAnsi="Times New Roman"/>
          <w:sz w:val="24"/>
        </w:rPr>
        <w:t xml:space="preserve"> </w:t>
      </w:r>
      <w:r w:rsidRPr="0057564A">
        <w:rPr>
          <w:rFonts w:ascii="Times New Roman" w:hAnsi="Times New Roman"/>
          <w:sz w:val="24"/>
        </w:rPr>
        <w:t>sportpálya,</w:t>
      </w:r>
      <w:r w:rsidRPr="008B6A3C">
        <w:rPr>
          <w:rFonts w:ascii="Times New Roman" w:hAnsi="Times New Roman"/>
          <w:sz w:val="24"/>
        </w:rPr>
        <w:t xml:space="preserve"> amely folyamatosan fejlesztéseken, építés</w:t>
      </w:r>
      <w:r>
        <w:rPr>
          <w:rFonts w:ascii="Times New Roman" w:hAnsi="Times New Roman"/>
          <w:sz w:val="24"/>
        </w:rPr>
        <w:t>-</w:t>
      </w:r>
      <w:r w:rsidRPr="008B6A3C">
        <w:rPr>
          <w:rFonts w:ascii="Times New Roman" w:hAnsi="Times New Roman"/>
          <w:sz w:val="24"/>
        </w:rPr>
        <w:t>szépítéseken ment keresztül</w:t>
      </w:r>
      <w:r>
        <w:rPr>
          <w:rFonts w:ascii="Times New Roman" w:hAnsi="Times New Roman"/>
          <w:sz w:val="24"/>
        </w:rPr>
        <w:t xml:space="preserve">. </w:t>
      </w:r>
      <w:r w:rsidRPr="008B6A3C">
        <w:rPr>
          <w:rFonts w:ascii="Times New Roman" w:hAnsi="Times New Roman"/>
          <w:sz w:val="24"/>
        </w:rPr>
        <w:t xml:space="preserve">Az öltözőépület korszerűsítése jelenleg is folyamatban van. </w:t>
      </w:r>
      <w:r>
        <w:rPr>
          <w:rFonts w:ascii="Times New Roman" w:hAnsi="Times New Roman"/>
          <w:sz w:val="24"/>
        </w:rPr>
        <w:t xml:space="preserve"> </w:t>
      </w:r>
      <w:r w:rsidRPr="008B6A3C">
        <w:rPr>
          <w:rFonts w:ascii="Times New Roman" w:hAnsi="Times New Roman"/>
          <w:sz w:val="24"/>
        </w:rPr>
        <w:t>A másik legjelentősebb sportlétesítmény az iskola tornacsarnoka, amely 1990-es átadása óta már több bővítésen, korszerűsítésen átesett, de energetikai korszerűsítése így is el</w:t>
      </w:r>
      <w:r>
        <w:rPr>
          <w:rFonts w:ascii="Times New Roman" w:hAnsi="Times New Roman"/>
          <w:sz w:val="24"/>
        </w:rPr>
        <w:t xml:space="preserve">kerülhetetlenné vált. Ez a beruházás </w:t>
      </w:r>
      <w:r w:rsidR="00AF50C4">
        <w:rPr>
          <w:rFonts w:ascii="Times New Roman" w:hAnsi="Times New Roman"/>
          <w:sz w:val="24"/>
        </w:rPr>
        <w:t>az idei évben meg is valósu</w:t>
      </w:r>
      <w:ins w:id="736" w:author="Microsoft-fiók" w:date="2015-11-17T14:21:00Z">
        <w:r w:rsidR="0084719B">
          <w:rPr>
            <w:rFonts w:ascii="Times New Roman" w:hAnsi="Times New Roman"/>
            <w:sz w:val="24"/>
          </w:rPr>
          <w:t>l</w:t>
        </w:r>
      </w:ins>
      <w:del w:id="737" w:author="Microsoft-fiók" w:date="2015-11-17T14:21:00Z">
        <w:r w:rsidR="00AF50C4" w:rsidDel="0084719B">
          <w:rPr>
            <w:rFonts w:ascii="Times New Roman" w:hAnsi="Times New Roman"/>
            <w:sz w:val="24"/>
          </w:rPr>
          <w:delText>lhatot</w:delText>
        </w:r>
      </w:del>
      <w:r w:rsidR="00AF50C4">
        <w:rPr>
          <w:rFonts w:ascii="Times New Roman" w:hAnsi="Times New Roman"/>
          <w:sz w:val="24"/>
        </w:rPr>
        <w:t xml:space="preserve">t. </w:t>
      </w:r>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sz w:val="24"/>
          <w:rPrChange w:id="738" w:author="user" w:date="2015-12-01T09:25:00Z">
            <w:rPr>
              <w:rFonts w:ascii="Times New Roman" w:hAnsi="Times New Roman"/>
              <w:sz w:val="24"/>
            </w:rPr>
          </w:rPrChange>
        </w:rPr>
        <w:pPrChange w:id="739" w:author="user" w:date="2015-12-01T09:25:00Z">
          <w:pPr>
            <w:spacing w:line="276" w:lineRule="auto"/>
          </w:pPr>
        </w:pPrChange>
      </w:pPr>
      <w:ins w:id="740" w:author="Microsoft-fiók" w:date="2015-11-17T14:22:00Z">
        <w:r w:rsidRPr="00996B95">
          <w:rPr>
            <w:b w:val="0"/>
            <w:sz w:val="24"/>
            <w:rPrChange w:id="741" w:author="user" w:date="2015-12-01T09:25:00Z">
              <w:rPr/>
            </w:rPrChange>
          </w:rPr>
          <w:t>Az IKSZT egyik terme szintén sportolásnak a</w:t>
        </w:r>
      </w:ins>
      <w:ins w:id="742" w:author="user" w:date="2015-12-03T12:00:00Z">
        <w:r w:rsidR="00E267AB">
          <w:rPr>
            <w:b w:val="0"/>
            <w:sz w:val="24"/>
          </w:rPr>
          <w:t>d</w:t>
        </w:r>
      </w:ins>
      <w:ins w:id="743" w:author="Microsoft-fiók" w:date="2015-11-17T14:22:00Z">
        <w:r w:rsidRPr="00996B95">
          <w:rPr>
            <w:b w:val="0"/>
            <w:sz w:val="24"/>
            <w:rPrChange w:id="744" w:author="user" w:date="2015-12-01T09:25:00Z">
              <w:rPr/>
            </w:rPrChange>
          </w:rPr>
          <w:t xml:space="preserve"> teret, itt TRX, jóga, aerobik, zumba edzések zajlanak, ezen kívül lehetőség van pin</w:t>
        </w:r>
      </w:ins>
      <w:ins w:id="745" w:author="user" w:date="2015-12-01T09:25:00Z">
        <w:r w:rsidR="00943352">
          <w:rPr>
            <w:b w:val="0"/>
            <w:sz w:val="24"/>
          </w:rPr>
          <w:t>g</w:t>
        </w:r>
      </w:ins>
      <w:ins w:id="746" w:author="Microsoft-fiók" w:date="2015-11-17T14:22:00Z">
        <w:r w:rsidRPr="00996B95">
          <w:rPr>
            <w:b w:val="0"/>
            <w:sz w:val="24"/>
            <w:rPrChange w:id="747" w:author="user" w:date="2015-12-01T09:25:00Z">
              <w:rPr/>
            </w:rPrChange>
          </w:rPr>
          <w:t>pongozásra, tollasozásra.</w:t>
        </w:r>
      </w:ins>
    </w:p>
    <w:p w:rsidR="001C180A" w:rsidRDefault="001C180A" w:rsidP="00D8345F">
      <w:pPr>
        <w:pStyle w:val="NormlCalibri11"/>
        <w:pBdr>
          <w:top w:val="none" w:sz="0" w:space="0" w:color="auto"/>
          <w:left w:val="none" w:sz="0" w:space="0" w:color="auto"/>
          <w:bottom w:val="none" w:sz="0" w:space="0" w:color="auto"/>
          <w:right w:val="none" w:sz="0" w:space="0" w:color="auto"/>
        </w:pBdr>
        <w:spacing w:line="276" w:lineRule="auto"/>
        <w:rPr>
          <w:ins w:id="748" w:author="user" w:date="2015-12-01T09:25:00Z"/>
          <w:b w:val="0"/>
          <w:sz w:val="24"/>
        </w:rPr>
      </w:pPr>
    </w:p>
    <w:p w:rsidR="00943352" w:rsidRPr="00E14B5F" w:rsidRDefault="00943352" w:rsidP="00D8345F">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6865E8" w:rsidRPr="002626D6" w:rsidRDefault="006865E8">
      <w:pPr>
        <w:autoSpaceDE w:val="0"/>
        <w:autoSpaceDN w:val="0"/>
        <w:adjustRightInd w:val="0"/>
        <w:spacing w:after="20" w:line="276" w:lineRule="auto"/>
        <w:ind w:firstLine="142"/>
        <w:rPr>
          <w:rFonts w:ascii="Times New Roman" w:hAnsi="Times New Roman"/>
          <w:b/>
          <w:sz w:val="24"/>
        </w:rPr>
      </w:pPr>
      <w:r w:rsidRPr="002626D6">
        <w:rPr>
          <w:rFonts w:ascii="Times New Roman" w:hAnsi="Times New Roman"/>
          <w:b/>
          <w:i/>
          <w:iCs/>
          <w:sz w:val="24"/>
        </w:rPr>
        <w:t>f)</w:t>
      </w:r>
      <w:r w:rsidRPr="002626D6">
        <w:rPr>
          <w:rFonts w:ascii="Times New Roman" w:hAnsi="Times New Roman"/>
          <w:b/>
          <w:sz w:val="24"/>
        </w:rPr>
        <w:t xml:space="preserve"> személyes gondoskodást nyújtó szociális szolgáltatásokhoz való hozzáférés</w:t>
      </w:r>
    </w:p>
    <w:p w:rsidR="00FB67DE" w:rsidRDefault="00FB67DE">
      <w:pPr>
        <w:spacing w:line="276" w:lineRule="auto"/>
        <w:rPr>
          <w:rFonts w:ascii="Times New Roman" w:hAnsi="Times New Roman"/>
          <w:sz w:val="24"/>
        </w:rPr>
      </w:pPr>
    </w:p>
    <w:p w:rsidR="008D26F0" w:rsidRPr="008B6E77" w:rsidRDefault="00A83EB4">
      <w:pPr>
        <w:spacing w:line="276" w:lineRule="auto"/>
        <w:rPr>
          <w:rFonts w:ascii="Times New Roman" w:hAnsi="Times New Roman"/>
          <w:sz w:val="24"/>
        </w:rPr>
      </w:pPr>
      <w:r>
        <w:rPr>
          <w:rFonts w:ascii="Times New Roman" w:hAnsi="Times New Roman"/>
          <w:sz w:val="24"/>
        </w:rPr>
        <w:t xml:space="preserve">A településről általánosságban elmondható, hogy nem küzd komoly szociális problémákkal, de természetesen nem nélkülözi a szociális ellátás alapvető formáit. </w:t>
      </w:r>
      <w:r w:rsidR="008D26F0" w:rsidRPr="008B6E77">
        <w:rPr>
          <w:rFonts w:ascii="Times New Roman" w:hAnsi="Times New Roman"/>
          <w:sz w:val="24"/>
        </w:rPr>
        <w:t xml:space="preserve">Az önkormányzat az alábbi szociális alapszolgáltatásokat biztosítja: </w:t>
      </w:r>
    </w:p>
    <w:p w:rsidR="008D26F0" w:rsidRPr="008B6E77" w:rsidRDefault="008D26F0">
      <w:pPr>
        <w:numPr>
          <w:ilvl w:val="0"/>
          <w:numId w:val="35"/>
        </w:numPr>
        <w:spacing w:line="276" w:lineRule="auto"/>
        <w:ind w:left="851" w:hanging="284"/>
        <w:rPr>
          <w:rFonts w:ascii="Times New Roman" w:hAnsi="Times New Roman"/>
          <w:sz w:val="24"/>
        </w:rPr>
      </w:pPr>
      <w:r w:rsidRPr="008B6E77">
        <w:rPr>
          <w:rFonts w:ascii="Times New Roman" w:hAnsi="Times New Roman"/>
          <w:sz w:val="24"/>
        </w:rPr>
        <w:t>étkeztetés</w:t>
      </w:r>
      <w:r>
        <w:rPr>
          <w:rFonts w:ascii="Times New Roman" w:hAnsi="Times New Roman"/>
          <w:sz w:val="24"/>
        </w:rPr>
        <w:t>,</w:t>
      </w:r>
    </w:p>
    <w:p w:rsidR="008D26F0" w:rsidRPr="008B6E77" w:rsidRDefault="008D26F0">
      <w:pPr>
        <w:numPr>
          <w:ilvl w:val="0"/>
          <w:numId w:val="35"/>
        </w:numPr>
        <w:spacing w:line="276" w:lineRule="auto"/>
        <w:ind w:left="851" w:hanging="284"/>
        <w:rPr>
          <w:rFonts w:ascii="Times New Roman" w:hAnsi="Times New Roman"/>
          <w:sz w:val="24"/>
        </w:rPr>
      </w:pPr>
      <w:r w:rsidRPr="008B6E77">
        <w:rPr>
          <w:rFonts w:ascii="Times New Roman" w:hAnsi="Times New Roman"/>
          <w:sz w:val="24"/>
        </w:rPr>
        <w:t xml:space="preserve"> házi segí</w:t>
      </w:r>
      <w:r>
        <w:rPr>
          <w:rFonts w:ascii="Times New Roman" w:hAnsi="Times New Roman"/>
          <w:sz w:val="24"/>
        </w:rPr>
        <w:t>tségnyújtás,</w:t>
      </w:r>
    </w:p>
    <w:p w:rsidR="008D26F0" w:rsidRPr="008B6E77" w:rsidRDefault="008D26F0">
      <w:pPr>
        <w:numPr>
          <w:ilvl w:val="0"/>
          <w:numId w:val="35"/>
        </w:numPr>
        <w:spacing w:line="276" w:lineRule="auto"/>
        <w:ind w:left="851" w:hanging="284"/>
        <w:rPr>
          <w:rFonts w:ascii="Times New Roman" w:hAnsi="Times New Roman"/>
          <w:sz w:val="24"/>
        </w:rPr>
      </w:pPr>
      <w:r w:rsidRPr="008B6E77">
        <w:rPr>
          <w:rFonts w:ascii="Times New Roman" w:hAnsi="Times New Roman"/>
          <w:sz w:val="24"/>
        </w:rPr>
        <w:t>családsegítés,</w:t>
      </w:r>
    </w:p>
    <w:p w:rsidR="008D26F0" w:rsidRPr="008B6E77" w:rsidRDefault="008D26F0">
      <w:pPr>
        <w:numPr>
          <w:ilvl w:val="0"/>
          <w:numId w:val="35"/>
        </w:numPr>
        <w:spacing w:line="276" w:lineRule="auto"/>
        <w:ind w:left="851" w:hanging="284"/>
        <w:rPr>
          <w:rFonts w:ascii="Times New Roman" w:hAnsi="Times New Roman"/>
          <w:sz w:val="24"/>
        </w:rPr>
      </w:pPr>
      <w:r w:rsidRPr="008B6E77">
        <w:rPr>
          <w:rFonts w:ascii="Times New Roman" w:hAnsi="Times New Roman"/>
          <w:sz w:val="24"/>
        </w:rPr>
        <w:t>jelzőrendszeres házi segítségnyújtás</w:t>
      </w:r>
      <w:r>
        <w:rPr>
          <w:rFonts w:ascii="Times New Roman" w:hAnsi="Times New Roman"/>
          <w:sz w:val="24"/>
        </w:rPr>
        <w:t>,</w:t>
      </w:r>
    </w:p>
    <w:p w:rsidR="008D26F0" w:rsidRPr="008B6E77" w:rsidRDefault="008D26F0">
      <w:pPr>
        <w:numPr>
          <w:ilvl w:val="0"/>
          <w:numId w:val="35"/>
        </w:numPr>
        <w:spacing w:line="276" w:lineRule="auto"/>
        <w:ind w:left="851" w:hanging="284"/>
        <w:rPr>
          <w:rFonts w:ascii="Times New Roman" w:hAnsi="Times New Roman"/>
          <w:sz w:val="24"/>
        </w:rPr>
      </w:pPr>
      <w:r w:rsidRPr="008B6E77">
        <w:rPr>
          <w:rFonts w:ascii="Times New Roman" w:hAnsi="Times New Roman"/>
          <w:sz w:val="24"/>
        </w:rPr>
        <w:t>időskorúak nappali ellátása</w:t>
      </w:r>
      <w:r>
        <w:rPr>
          <w:rFonts w:ascii="Times New Roman" w:hAnsi="Times New Roman"/>
          <w:sz w:val="24"/>
        </w:rPr>
        <w:t>,</w:t>
      </w:r>
    </w:p>
    <w:p w:rsidR="008D26F0" w:rsidRPr="008B6E77" w:rsidRDefault="008D26F0">
      <w:pPr>
        <w:numPr>
          <w:ilvl w:val="0"/>
          <w:numId w:val="35"/>
        </w:numPr>
        <w:spacing w:line="276" w:lineRule="auto"/>
        <w:ind w:left="851" w:hanging="284"/>
        <w:rPr>
          <w:rFonts w:ascii="Times New Roman" w:hAnsi="Times New Roman"/>
          <w:sz w:val="24"/>
        </w:rPr>
      </w:pPr>
      <w:r w:rsidRPr="008B6E77">
        <w:rPr>
          <w:rFonts w:ascii="Times New Roman" w:hAnsi="Times New Roman"/>
          <w:sz w:val="24"/>
        </w:rPr>
        <w:t>fogyatékosok nappali ellátása és</w:t>
      </w:r>
    </w:p>
    <w:p w:rsidR="008D26F0" w:rsidRPr="00583638" w:rsidRDefault="008D26F0">
      <w:pPr>
        <w:numPr>
          <w:ilvl w:val="0"/>
          <w:numId w:val="35"/>
        </w:numPr>
        <w:spacing w:after="120" w:line="276" w:lineRule="auto"/>
        <w:ind w:left="851" w:hanging="284"/>
        <w:rPr>
          <w:rFonts w:ascii="Times New Roman" w:hAnsi="Times New Roman"/>
          <w:sz w:val="24"/>
        </w:rPr>
      </w:pPr>
      <w:r w:rsidRPr="008B6E77">
        <w:rPr>
          <w:rFonts w:ascii="Times New Roman" w:hAnsi="Times New Roman"/>
          <w:sz w:val="24"/>
        </w:rPr>
        <w:t>hajléktalanok nappali ellátása.</w:t>
      </w:r>
    </w:p>
    <w:p w:rsidR="00583638" w:rsidRDefault="00583638">
      <w:pPr>
        <w:spacing w:line="276" w:lineRule="auto"/>
        <w:rPr>
          <w:rFonts w:ascii="Times New Roman" w:hAnsi="Times New Roman"/>
          <w:sz w:val="24"/>
        </w:rPr>
      </w:pPr>
      <w:r w:rsidRPr="008B6E77">
        <w:rPr>
          <w:rFonts w:ascii="Times New Roman" w:hAnsi="Times New Roman"/>
          <w:sz w:val="24"/>
        </w:rPr>
        <w:t>Az önkormányzat az alábbi szakosított szociális ellátásokat biztosítja:</w:t>
      </w:r>
    </w:p>
    <w:p w:rsidR="008D26F0" w:rsidRPr="008B6E77" w:rsidRDefault="008D26F0">
      <w:pPr>
        <w:numPr>
          <w:ilvl w:val="0"/>
          <w:numId w:val="36"/>
        </w:numPr>
        <w:spacing w:line="276" w:lineRule="auto"/>
        <w:ind w:left="851" w:hanging="284"/>
        <w:rPr>
          <w:rFonts w:ascii="Times New Roman" w:hAnsi="Times New Roman"/>
          <w:sz w:val="24"/>
        </w:rPr>
      </w:pPr>
      <w:r w:rsidRPr="008B6E77">
        <w:rPr>
          <w:rFonts w:ascii="Times New Roman" w:hAnsi="Times New Roman"/>
          <w:sz w:val="24"/>
        </w:rPr>
        <w:t>átmeneti elhelyezést nyújtó intézmény:</w:t>
      </w:r>
    </w:p>
    <w:p w:rsidR="008D26F0" w:rsidRDefault="008D26F0">
      <w:pPr>
        <w:widowControl w:val="0"/>
        <w:tabs>
          <w:tab w:val="left" w:pos="284"/>
          <w:tab w:val="left" w:pos="720"/>
        </w:tabs>
        <w:suppressAutoHyphens/>
        <w:autoSpaceDE w:val="0"/>
        <w:autoSpaceDN w:val="0"/>
        <w:adjustRightInd w:val="0"/>
        <w:spacing w:line="276" w:lineRule="auto"/>
        <w:ind w:firstLine="851"/>
        <w:rPr>
          <w:rFonts w:ascii="Times New Roman" w:hAnsi="Times New Roman"/>
          <w:sz w:val="24"/>
        </w:rPr>
      </w:pPr>
      <w:r>
        <w:rPr>
          <w:rFonts w:ascii="Times New Roman" w:hAnsi="Times New Roman"/>
          <w:sz w:val="24"/>
        </w:rPr>
        <w:t>a</w:t>
      </w:r>
      <w:r w:rsidRPr="008B6E77">
        <w:rPr>
          <w:rFonts w:ascii="Times New Roman" w:hAnsi="Times New Roman"/>
          <w:sz w:val="24"/>
        </w:rPr>
        <w:t xml:space="preserve">a) </w:t>
      </w:r>
      <w:r>
        <w:rPr>
          <w:rFonts w:ascii="Times New Roman" w:hAnsi="Times New Roman"/>
          <w:sz w:val="24"/>
        </w:rPr>
        <w:t>hajléktalanok átmeneti szállása.</w:t>
      </w:r>
    </w:p>
    <w:p w:rsidR="00583638" w:rsidRPr="00583638" w:rsidRDefault="00583638">
      <w:pPr>
        <w:pStyle w:val="NormlCalibri11"/>
        <w:pBdr>
          <w:top w:val="none" w:sz="0" w:space="0" w:color="auto"/>
          <w:left w:val="none" w:sz="0" w:space="0" w:color="auto"/>
          <w:bottom w:val="none" w:sz="0" w:space="0" w:color="auto"/>
          <w:right w:val="none" w:sz="0" w:space="0" w:color="auto"/>
        </w:pBdr>
      </w:pPr>
    </w:p>
    <w:p w:rsidR="008D26F0" w:rsidRPr="00F61411" w:rsidRDefault="008D26F0">
      <w:pPr>
        <w:pStyle w:val="Listaszerbekezds"/>
        <w:widowControl w:val="0"/>
        <w:tabs>
          <w:tab w:val="left" w:pos="0"/>
          <w:tab w:val="left" w:pos="720"/>
        </w:tabs>
        <w:suppressAutoHyphens/>
        <w:autoSpaceDE w:val="0"/>
        <w:autoSpaceDN w:val="0"/>
        <w:adjustRightInd w:val="0"/>
        <w:spacing w:line="276" w:lineRule="auto"/>
        <w:ind w:left="0"/>
        <w:rPr>
          <w:rFonts w:ascii="Times New Roman" w:hAnsi="Times New Roman"/>
          <w:sz w:val="24"/>
        </w:rPr>
      </w:pPr>
      <w:r w:rsidRPr="00F61411">
        <w:rPr>
          <w:rFonts w:ascii="Times New Roman" w:hAnsi="Times New Roman"/>
          <w:sz w:val="24"/>
        </w:rPr>
        <w:t xml:space="preserve">A szociális szolgáltatásokat az önkormányzat a Mosonmagyaróvár Térségi Társulás Társulási Megállapodása alapján, a Kistérségi Egyesített Szociális Intézmény </w:t>
      </w:r>
      <w:ins w:id="749" w:author="user" w:date="2015-12-10T08:07:00Z">
        <w:r w:rsidR="00D7655B">
          <w:rPr>
            <w:rFonts w:ascii="Times New Roman" w:hAnsi="Times New Roman"/>
            <w:sz w:val="24"/>
          </w:rPr>
          <w:t xml:space="preserve">(KESZI) </w:t>
        </w:r>
      </w:ins>
      <w:r w:rsidRPr="00F61411">
        <w:rPr>
          <w:rFonts w:ascii="Times New Roman" w:hAnsi="Times New Roman"/>
          <w:sz w:val="24"/>
        </w:rPr>
        <w:t xml:space="preserve">és a Kistérségi Gyermekjóléti és Családsegítő Szolgáltató Központ útján biztosítja. </w:t>
      </w:r>
    </w:p>
    <w:p w:rsidR="00072414" w:rsidRDefault="00072414">
      <w:pPr>
        <w:pStyle w:val="NormlCalibri11"/>
        <w:pBdr>
          <w:top w:val="none" w:sz="0" w:space="0" w:color="auto"/>
          <w:left w:val="none" w:sz="0" w:space="0" w:color="auto"/>
          <w:bottom w:val="none" w:sz="0" w:space="0" w:color="auto"/>
          <w:right w:val="none" w:sz="0" w:space="0" w:color="auto"/>
        </w:pBdr>
      </w:pPr>
    </w:p>
    <w:p w:rsidR="00C978D1" w:rsidRPr="00072414" w:rsidRDefault="00C978D1">
      <w:pPr>
        <w:pStyle w:val="NormlCalibri11"/>
        <w:pBdr>
          <w:top w:val="none" w:sz="0" w:space="0" w:color="auto"/>
          <w:left w:val="none" w:sz="0" w:space="0" w:color="auto"/>
          <w:bottom w:val="none" w:sz="0" w:space="0" w:color="auto"/>
          <w:right w:val="none" w:sz="0" w:space="0" w:color="auto"/>
        </w:pBdr>
      </w:pPr>
    </w:p>
    <w:p w:rsidR="006865E8" w:rsidRPr="002626D6" w:rsidRDefault="006865E8">
      <w:pPr>
        <w:autoSpaceDE w:val="0"/>
        <w:autoSpaceDN w:val="0"/>
        <w:adjustRightInd w:val="0"/>
        <w:spacing w:after="20" w:line="276" w:lineRule="auto"/>
        <w:ind w:firstLine="142"/>
        <w:rPr>
          <w:rFonts w:ascii="Times New Roman" w:hAnsi="Times New Roman"/>
          <w:b/>
          <w:sz w:val="24"/>
        </w:rPr>
      </w:pPr>
      <w:r w:rsidRPr="002626D6">
        <w:rPr>
          <w:rFonts w:ascii="Times New Roman" w:hAnsi="Times New Roman"/>
          <w:b/>
          <w:i/>
          <w:iCs/>
          <w:sz w:val="24"/>
        </w:rPr>
        <w:t>g)</w:t>
      </w:r>
      <w:r w:rsidRPr="002626D6">
        <w:rPr>
          <w:rFonts w:ascii="Times New Roman" w:hAnsi="Times New Roman"/>
          <w:b/>
          <w:sz w:val="24"/>
        </w:rPr>
        <w:t xml:space="preserve"> hátrányos megkülönböztetés, az egyenlő bánásmód követelményének megsértése a szolgáltatások nyújtásakor</w:t>
      </w:r>
    </w:p>
    <w:p w:rsidR="00FB67DE" w:rsidRDefault="00FB67DE">
      <w:pPr>
        <w:spacing w:line="276" w:lineRule="auto"/>
        <w:rPr>
          <w:rFonts w:ascii="Times New Roman" w:hAnsi="Times New Roman"/>
          <w:sz w:val="24"/>
        </w:rPr>
      </w:pPr>
    </w:p>
    <w:p w:rsidR="00583638" w:rsidRPr="00583638" w:rsidRDefault="00583638">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 </w:t>
      </w:r>
      <w:r w:rsidR="00C12B33">
        <w:rPr>
          <w:b w:val="0"/>
          <w:sz w:val="24"/>
        </w:rPr>
        <w:t xml:space="preserve">szolgáltatások nyújtásakor hátrányos megkülönböztetés, az egyenlő bánásmód követelményének megsértése nem történt a településen. </w:t>
      </w:r>
    </w:p>
    <w:p w:rsidR="00583638" w:rsidRDefault="00583638">
      <w:pPr>
        <w:pStyle w:val="NormlCalibri11"/>
        <w:pBdr>
          <w:top w:val="none" w:sz="0" w:space="0" w:color="auto"/>
          <w:left w:val="none" w:sz="0" w:space="0" w:color="auto"/>
          <w:bottom w:val="none" w:sz="0" w:space="0" w:color="auto"/>
          <w:right w:val="none" w:sz="0" w:space="0" w:color="auto"/>
        </w:pBdr>
      </w:pPr>
    </w:p>
    <w:p w:rsidR="00C978D1" w:rsidRPr="00583638" w:rsidRDefault="00C978D1">
      <w:pPr>
        <w:pStyle w:val="NormlCalibri11"/>
        <w:pBdr>
          <w:top w:val="none" w:sz="0" w:space="0" w:color="auto"/>
          <w:left w:val="none" w:sz="0" w:space="0" w:color="auto"/>
          <w:bottom w:val="none" w:sz="0" w:space="0" w:color="auto"/>
          <w:right w:val="none" w:sz="0" w:space="0" w:color="auto"/>
        </w:pBdr>
      </w:pPr>
    </w:p>
    <w:p w:rsidR="006865E8" w:rsidRPr="002626D6" w:rsidRDefault="006865E8">
      <w:pPr>
        <w:autoSpaceDE w:val="0"/>
        <w:autoSpaceDN w:val="0"/>
        <w:adjustRightInd w:val="0"/>
        <w:spacing w:after="20" w:line="276" w:lineRule="auto"/>
        <w:ind w:firstLine="142"/>
        <w:rPr>
          <w:rFonts w:ascii="Times New Roman" w:hAnsi="Times New Roman"/>
          <w:b/>
          <w:sz w:val="24"/>
        </w:rPr>
      </w:pPr>
      <w:r w:rsidRPr="002626D6">
        <w:rPr>
          <w:rFonts w:ascii="Times New Roman" w:hAnsi="Times New Roman"/>
          <w:b/>
          <w:i/>
          <w:iCs/>
          <w:sz w:val="24"/>
        </w:rPr>
        <w:t>h)</w:t>
      </w:r>
      <w:r w:rsidRPr="002626D6">
        <w:rPr>
          <w:rFonts w:ascii="Times New Roman" w:hAnsi="Times New Roman"/>
          <w:b/>
          <w:sz w:val="24"/>
        </w:rPr>
        <w:t xml:space="preserve"> pozitív diszkrimináció (hátránykompenzáló juttatások, szolgáltatások) a szociális és az egészségügyi ellátórendszer keretein belül</w:t>
      </w:r>
    </w:p>
    <w:p w:rsidR="00FF4AE8" w:rsidRDefault="00FF4AE8">
      <w:pPr>
        <w:autoSpaceDE w:val="0"/>
        <w:autoSpaceDN w:val="0"/>
        <w:adjustRightInd w:val="0"/>
        <w:spacing w:after="20" w:line="276" w:lineRule="auto"/>
        <w:ind w:firstLine="142"/>
        <w:rPr>
          <w:rFonts w:ascii="Times New Roman" w:hAnsi="Times New Roman"/>
          <w:sz w:val="24"/>
        </w:rPr>
      </w:pPr>
    </w:p>
    <w:p w:rsidR="00C12B33" w:rsidRPr="00C12B33" w:rsidRDefault="00EF2DD8">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Nincs a településen pozitív diszkrimináció a szociális és az egészségügyi ellátórendszer keretein belül. </w:t>
      </w:r>
    </w:p>
    <w:p w:rsidR="00C12B33" w:rsidRPr="00C12B33" w:rsidRDefault="00C12B33">
      <w:pPr>
        <w:pStyle w:val="NormlCalibri11"/>
        <w:pBdr>
          <w:top w:val="none" w:sz="0" w:space="0" w:color="auto"/>
          <w:left w:val="none" w:sz="0" w:space="0" w:color="auto"/>
          <w:bottom w:val="none" w:sz="0" w:space="0" w:color="auto"/>
          <w:right w:val="none" w:sz="0" w:space="0" w:color="auto"/>
        </w:pBdr>
      </w:pPr>
    </w:p>
    <w:p w:rsidR="00294C0C" w:rsidRDefault="00294C0C">
      <w:pPr>
        <w:autoSpaceDE w:val="0"/>
        <w:autoSpaceDN w:val="0"/>
        <w:adjustRightInd w:val="0"/>
        <w:spacing w:after="20" w:line="276" w:lineRule="auto"/>
        <w:ind w:firstLine="142"/>
        <w:rPr>
          <w:rFonts w:ascii="Times New Roman" w:hAnsi="Times New Roman"/>
          <w:b/>
          <w:sz w:val="24"/>
        </w:rPr>
      </w:pPr>
    </w:p>
    <w:p w:rsidR="006865E8" w:rsidRPr="00497B78" w:rsidRDefault="00751C1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3.7</w:t>
      </w:r>
      <w:r>
        <w:rPr>
          <w:rFonts w:ascii="Times New Roman" w:hAnsi="Times New Roman"/>
          <w:b/>
          <w:sz w:val="24"/>
        </w:rPr>
        <w:t>.</w:t>
      </w:r>
      <w:r w:rsidR="006865E8" w:rsidRPr="00497B78">
        <w:rPr>
          <w:rFonts w:ascii="Times New Roman" w:hAnsi="Times New Roman"/>
          <w:b/>
          <w:sz w:val="24"/>
        </w:rPr>
        <w:t xml:space="preserve"> Közösségi viszonyok, helyi közélet bemutatása</w:t>
      </w:r>
    </w:p>
    <w:p w:rsidR="00752AEF" w:rsidRPr="00497B78" w:rsidRDefault="00752AEF">
      <w:pPr>
        <w:autoSpaceDE w:val="0"/>
        <w:autoSpaceDN w:val="0"/>
        <w:adjustRightInd w:val="0"/>
        <w:spacing w:after="20" w:line="276" w:lineRule="auto"/>
        <w:ind w:firstLine="142"/>
        <w:rPr>
          <w:rFonts w:ascii="Times New Roman" w:hAnsi="Times New Roman"/>
          <w:i/>
          <w:iCs/>
          <w:sz w:val="24"/>
        </w:rPr>
      </w:pPr>
    </w:p>
    <w:p w:rsidR="006865E8" w:rsidRPr="00A10367" w:rsidRDefault="006865E8">
      <w:pPr>
        <w:autoSpaceDE w:val="0"/>
        <w:autoSpaceDN w:val="0"/>
        <w:adjustRightInd w:val="0"/>
        <w:spacing w:after="20" w:line="276" w:lineRule="auto"/>
        <w:ind w:firstLine="142"/>
        <w:rPr>
          <w:rFonts w:ascii="Times New Roman" w:hAnsi="Times New Roman"/>
          <w:b/>
          <w:sz w:val="24"/>
        </w:rPr>
      </w:pPr>
      <w:r w:rsidRPr="00A10367">
        <w:rPr>
          <w:rFonts w:ascii="Times New Roman" w:hAnsi="Times New Roman"/>
          <w:b/>
          <w:i/>
          <w:iCs/>
          <w:sz w:val="24"/>
        </w:rPr>
        <w:t>a)</w:t>
      </w:r>
      <w:r w:rsidRPr="00A10367">
        <w:rPr>
          <w:rFonts w:ascii="Times New Roman" w:hAnsi="Times New Roman"/>
          <w:b/>
          <w:sz w:val="24"/>
        </w:rPr>
        <w:t xml:space="preserve"> közösségi élet színterei, fórumai</w:t>
      </w:r>
    </w:p>
    <w:p w:rsidR="00752AEF" w:rsidRDefault="00752AEF">
      <w:pPr>
        <w:spacing w:line="276" w:lineRule="auto"/>
        <w:rPr>
          <w:rFonts w:ascii="Times New Roman" w:hAnsi="Times New Roman"/>
          <w:sz w:val="24"/>
        </w:rPr>
      </w:pPr>
    </w:p>
    <w:p w:rsidR="00A83EB4" w:rsidRDefault="00A83EB4">
      <w:pPr>
        <w:spacing w:line="276" w:lineRule="auto"/>
        <w:rPr>
          <w:rFonts w:ascii="Times New Roman" w:hAnsi="Times New Roman"/>
          <w:sz w:val="24"/>
        </w:rPr>
      </w:pPr>
      <w:r w:rsidRPr="008B6A3C">
        <w:rPr>
          <w:rFonts w:ascii="Times New Roman" w:hAnsi="Times New Roman"/>
          <w:sz w:val="24"/>
        </w:rPr>
        <w:t>Lébényben</w:t>
      </w:r>
      <w:r>
        <w:rPr>
          <w:rFonts w:ascii="Times New Roman" w:hAnsi="Times New Roman"/>
          <w:sz w:val="24"/>
        </w:rPr>
        <w:t xml:space="preserve"> nagy</w:t>
      </w:r>
      <w:r w:rsidRPr="008B6A3C">
        <w:rPr>
          <w:rFonts w:ascii="Times New Roman" w:hAnsi="Times New Roman"/>
          <w:sz w:val="24"/>
        </w:rPr>
        <w:t xml:space="preserve"> hagyományokka</w:t>
      </w:r>
      <w:r>
        <w:rPr>
          <w:rFonts w:ascii="Times New Roman" w:hAnsi="Times New Roman"/>
          <w:sz w:val="24"/>
        </w:rPr>
        <w:t xml:space="preserve">l bíró, </w:t>
      </w:r>
      <w:r w:rsidRPr="00A83EB4">
        <w:rPr>
          <w:rFonts w:ascii="Times New Roman" w:hAnsi="Times New Roman"/>
          <w:sz w:val="24"/>
        </w:rPr>
        <w:t xml:space="preserve">aktív </w:t>
      </w:r>
      <w:r w:rsidRPr="00BF7361">
        <w:rPr>
          <w:rFonts w:ascii="Times New Roman" w:hAnsi="Times New Roman"/>
          <w:b/>
          <w:sz w:val="24"/>
        </w:rPr>
        <w:t>civil élet</w:t>
      </w:r>
      <w:r>
        <w:rPr>
          <w:rFonts w:ascii="Times New Roman" w:hAnsi="Times New Roman"/>
          <w:sz w:val="24"/>
        </w:rPr>
        <w:t xml:space="preserve"> zajlik</w:t>
      </w:r>
      <w:r w:rsidRPr="008B6A3C">
        <w:rPr>
          <w:rFonts w:ascii="Times New Roman" w:hAnsi="Times New Roman"/>
          <w:sz w:val="24"/>
        </w:rPr>
        <w:t xml:space="preserve">. A helyi szervezetek száma ugyan nem kimagaslóan nagy, de szinte mindegyik szervezet tevőleges és jelentős szereplője a város életének. Tevékenységi körük során főként a kulturális élet szervezésében, színesítésében vállalnak komoly szerepet. Az önkormányzat is kiemelten támogatja a helyi civil kezdeményezéseket és az általuk szervezett programokat. </w:t>
      </w:r>
    </w:p>
    <w:p w:rsidR="00A83EB4" w:rsidRPr="008B6A3C" w:rsidRDefault="00A83EB4">
      <w:pPr>
        <w:spacing w:after="120" w:line="276" w:lineRule="auto"/>
        <w:rPr>
          <w:rFonts w:ascii="Times New Roman" w:hAnsi="Times New Roman"/>
          <w:sz w:val="24"/>
        </w:rPr>
      </w:pPr>
      <w:r w:rsidRPr="008B6A3C">
        <w:rPr>
          <w:rFonts w:ascii="Times New Roman" w:hAnsi="Times New Roman"/>
          <w:sz w:val="24"/>
        </w:rPr>
        <w:t>A település civil szervezeteit</w:t>
      </w:r>
      <w:r>
        <w:rPr>
          <w:rFonts w:ascii="Times New Roman" w:hAnsi="Times New Roman"/>
          <w:sz w:val="24"/>
        </w:rPr>
        <w:t>,</w:t>
      </w:r>
      <w:r w:rsidRPr="008B6A3C">
        <w:rPr>
          <w:rFonts w:ascii="Times New Roman" w:hAnsi="Times New Roman"/>
          <w:sz w:val="24"/>
        </w:rPr>
        <w:t xml:space="preserve"> a tevékenységi körüket és taglétszámukat is magában foglaló </w:t>
      </w:r>
      <w:r>
        <w:rPr>
          <w:rFonts w:ascii="Times New Roman" w:hAnsi="Times New Roman"/>
          <w:sz w:val="24"/>
        </w:rPr>
        <w:t xml:space="preserve">alábbi </w:t>
      </w:r>
      <w:r w:rsidRPr="008B6A3C">
        <w:rPr>
          <w:rFonts w:ascii="Times New Roman" w:hAnsi="Times New Roman"/>
          <w:sz w:val="24"/>
        </w:rPr>
        <w:t xml:space="preserve">táblázat tartalmazza: </w:t>
      </w:r>
    </w:p>
    <w:tbl>
      <w:tblPr>
        <w:tblW w:w="8528" w:type="dxa"/>
        <w:jc w:val="center"/>
        <w:tblBorders>
          <w:insideH w:val="single" w:sz="4" w:space="0" w:color="A6A6A6"/>
          <w:insideV w:val="single" w:sz="4" w:space="0" w:color="A6A6A6"/>
        </w:tblBorders>
        <w:tblLook w:val="01E0"/>
      </w:tblPr>
      <w:tblGrid>
        <w:gridCol w:w="3983"/>
        <w:gridCol w:w="1062"/>
        <w:gridCol w:w="2444"/>
        <w:gridCol w:w="1039"/>
      </w:tblGrid>
      <w:tr w:rsidR="006020BB" w:rsidRPr="008B6A3C" w:rsidTr="006020BB">
        <w:trPr>
          <w:trHeight w:val="217"/>
          <w:jc w:val="center"/>
        </w:trPr>
        <w:tc>
          <w:tcPr>
            <w:tcW w:w="3983" w:type="dxa"/>
            <w:tcBorders>
              <w:top w:val="single" w:sz="4" w:space="0" w:color="A6A6A6"/>
              <w:bottom w:val="single" w:sz="4" w:space="0" w:color="A6A6A6"/>
              <w:right w:val="single" w:sz="4" w:space="0" w:color="A6A6A6"/>
            </w:tcBorders>
            <w:shd w:val="clear" w:color="auto" w:fill="DBE5F1"/>
            <w:vAlign w:val="center"/>
          </w:tcPr>
          <w:p w:rsidR="00A83EB4" w:rsidRPr="008B6A3C" w:rsidRDefault="00A83EB4">
            <w:pPr>
              <w:spacing w:after="120" w:line="360" w:lineRule="auto"/>
              <w:jc w:val="center"/>
              <w:rPr>
                <w:rFonts w:ascii="Times New Roman" w:hAnsi="Times New Roman"/>
              </w:rPr>
            </w:pPr>
            <w:r w:rsidRPr="008B6A3C">
              <w:rPr>
                <w:rFonts w:ascii="Times New Roman" w:hAnsi="Times New Roman"/>
              </w:rPr>
              <w:lastRenderedPageBreak/>
              <w:t>Civil szervezet, egyesület megnevezése</w:t>
            </w:r>
          </w:p>
        </w:tc>
        <w:tc>
          <w:tcPr>
            <w:tcW w:w="1062" w:type="dxa"/>
            <w:tcBorders>
              <w:top w:val="single" w:sz="4" w:space="0" w:color="A6A6A6"/>
              <w:left w:val="single" w:sz="4" w:space="0" w:color="A6A6A6"/>
              <w:bottom w:val="single" w:sz="4" w:space="0" w:color="A6A6A6"/>
              <w:right w:val="single" w:sz="4" w:space="0" w:color="A6A6A6"/>
            </w:tcBorders>
            <w:shd w:val="clear" w:color="auto" w:fill="DBE5F1"/>
            <w:vAlign w:val="center"/>
          </w:tcPr>
          <w:p w:rsidR="00A83EB4" w:rsidRPr="008B6A3C" w:rsidRDefault="00A83EB4">
            <w:pPr>
              <w:spacing w:after="120" w:line="360" w:lineRule="auto"/>
              <w:jc w:val="center"/>
              <w:rPr>
                <w:rFonts w:ascii="Times New Roman" w:hAnsi="Times New Roman"/>
              </w:rPr>
            </w:pPr>
            <w:r w:rsidRPr="008B6A3C">
              <w:rPr>
                <w:rFonts w:ascii="Times New Roman" w:hAnsi="Times New Roman"/>
              </w:rPr>
              <w:t>Alakulás éve</w:t>
            </w:r>
          </w:p>
        </w:tc>
        <w:tc>
          <w:tcPr>
            <w:tcW w:w="2444" w:type="dxa"/>
            <w:tcBorders>
              <w:top w:val="single" w:sz="4" w:space="0" w:color="A6A6A6"/>
              <w:left w:val="single" w:sz="4" w:space="0" w:color="A6A6A6"/>
              <w:bottom w:val="single" w:sz="4" w:space="0" w:color="A6A6A6"/>
              <w:right w:val="single" w:sz="4" w:space="0" w:color="A6A6A6"/>
            </w:tcBorders>
            <w:shd w:val="clear" w:color="auto" w:fill="DBE5F1"/>
            <w:vAlign w:val="center"/>
          </w:tcPr>
          <w:p w:rsidR="00A83EB4" w:rsidRPr="008B6A3C" w:rsidRDefault="00A83EB4">
            <w:pPr>
              <w:spacing w:after="120" w:line="360" w:lineRule="auto"/>
              <w:rPr>
                <w:rFonts w:ascii="Times New Roman" w:hAnsi="Times New Roman"/>
              </w:rPr>
            </w:pPr>
            <w:r w:rsidRPr="008B6A3C">
              <w:rPr>
                <w:rFonts w:ascii="Times New Roman" w:hAnsi="Times New Roman"/>
              </w:rPr>
              <w:t>Fő tevékenységi kör szerinti besorolás</w:t>
            </w:r>
          </w:p>
        </w:tc>
        <w:tc>
          <w:tcPr>
            <w:tcW w:w="1039" w:type="dxa"/>
            <w:tcBorders>
              <w:top w:val="single" w:sz="4" w:space="0" w:color="A6A6A6"/>
              <w:left w:val="single" w:sz="4" w:space="0" w:color="A6A6A6"/>
              <w:bottom w:val="single" w:sz="4" w:space="0" w:color="A6A6A6"/>
            </w:tcBorders>
            <w:shd w:val="clear" w:color="auto" w:fill="DBE5F1"/>
            <w:vAlign w:val="center"/>
          </w:tcPr>
          <w:p w:rsidR="00A83EB4" w:rsidRPr="008B6A3C" w:rsidRDefault="00A83EB4">
            <w:pPr>
              <w:spacing w:after="120" w:line="360" w:lineRule="auto"/>
              <w:jc w:val="center"/>
              <w:rPr>
                <w:rFonts w:ascii="Times New Roman" w:hAnsi="Times New Roman"/>
              </w:rPr>
            </w:pPr>
            <w:r w:rsidRPr="008B6A3C">
              <w:rPr>
                <w:rFonts w:ascii="Times New Roman" w:hAnsi="Times New Roman"/>
              </w:rPr>
              <w:t>Tagok létszáma</w:t>
            </w:r>
          </w:p>
        </w:tc>
      </w:tr>
      <w:tr w:rsidR="00A83EB4" w:rsidRPr="00814C3B" w:rsidTr="006020BB">
        <w:trPr>
          <w:trHeight w:val="449"/>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EightSingers Lébényi Énekegyüttes Egyesület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2006</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kulturális 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12</w:t>
            </w:r>
          </w:p>
        </w:tc>
      </w:tr>
      <w:tr w:rsidR="00A83EB4" w:rsidRPr="00814C3B" w:rsidTr="006020BB">
        <w:trPr>
          <w:trHeight w:val="217"/>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Első Lébényi Lokálpatrióta Egyesület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2007</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kulturális 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11</w:t>
            </w:r>
          </w:p>
        </w:tc>
      </w:tr>
      <w:tr w:rsidR="00A83EB4" w:rsidRPr="00814C3B" w:rsidTr="006020BB">
        <w:trPr>
          <w:trHeight w:val="217"/>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F-16 Lébény Postagalamb Sportegyesület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1973</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sporttevékenység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18-20</w:t>
            </w:r>
          </w:p>
        </w:tc>
      </w:tr>
      <w:tr w:rsidR="00A83EB4" w:rsidRPr="00814C3B" w:rsidTr="006020BB">
        <w:trPr>
          <w:trHeight w:val="217"/>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„Gyermekeinkért” Alapítvány</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1991</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egyéb</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15</w:t>
            </w:r>
          </w:p>
        </w:tc>
      </w:tr>
      <w:tr w:rsidR="00A83EB4" w:rsidRPr="00814C3B" w:rsidTr="006020BB">
        <w:trPr>
          <w:trHeight w:val="443"/>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Hagyományőrző Orchidea Klub (nem bejegyzett egyesület)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1997</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kulturális 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19</w:t>
            </w:r>
          </w:p>
        </w:tc>
      </w:tr>
      <w:tr w:rsidR="00A83EB4" w:rsidRPr="00814C3B" w:rsidDel="00943352" w:rsidTr="006020BB">
        <w:trPr>
          <w:trHeight w:val="217"/>
          <w:jc w:val="center"/>
          <w:del w:id="750" w:author="user" w:date="2015-12-01T09:25:00Z"/>
        </w:trPr>
        <w:tc>
          <w:tcPr>
            <w:tcW w:w="3983" w:type="dxa"/>
            <w:tcBorders>
              <w:top w:val="single" w:sz="4" w:space="0" w:color="A6A6A6"/>
              <w:bottom w:val="single" w:sz="4" w:space="0" w:color="A6A6A6"/>
              <w:right w:val="single" w:sz="4" w:space="0" w:color="A6A6A6"/>
            </w:tcBorders>
            <w:vAlign w:val="center"/>
          </w:tcPr>
          <w:p w:rsidR="00A83EB4" w:rsidRPr="00814C3B" w:rsidDel="00943352" w:rsidRDefault="00A83EB4" w:rsidP="00D8345F">
            <w:pPr>
              <w:spacing w:after="120" w:line="360" w:lineRule="auto"/>
              <w:rPr>
                <w:del w:id="751" w:author="user" w:date="2015-12-01T09:25:00Z"/>
                <w:rFonts w:ascii="Times New Roman" w:hAnsi="Times New Roman"/>
                <w:szCs w:val="22"/>
              </w:rPr>
            </w:pPr>
            <w:del w:id="752" w:author="user" w:date="2015-12-01T09:25:00Z">
              <w:r w:rsidRPr="00814C3B" w:rsidDel="00943352">
                <w:rPr>
                  <w:rFonts w:ascii="Times New Roman" w:hAnsi="Times New Roman"/>
                  <w:szCs w:val="22"/>
                </w:rPr>
                <w:delText>Horgász Egyesület</w:delText>
              </w:r>
            </w:del>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Del="00943352" w:rsidRDefault="00A83EB4">
            <w:pPr>
              <w:spacing w:after="120" w:line="360" w:lineRule="auto"/>
              <w:jc w:val="center"/>
              <w:rPr>
                <w:del w:id="753" w:author="user" w:date="2015-12-01T09:25:00Z"/>
                <w:rFonts w:ascii="Times New Roman" w:hAnsi="Times New Roman"/>
                <w:szCs w:val="22"/>
              </w:rPr>
            </w:pPr>
            <w:del w:id="754" w:author="user" w:date="2015-12-01T09:25:00Z">
              <w:r w:rsidRPr="00814C3B" w:rsidDel="00943352">
                <w:rPr>
                  <w:rFonts w:ascii="Times New Roman" w:hAnsi="Times New Roman"/>
                  <w:szCs w:val="22"/>
                </w:rPr>
                <w:delText>1973</w:delText>
              </w:r>
            </w:del>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Del="00943352" w:rsidRDefault="00A83EB4">
            <w:pPr>
              <w:spacing w:after="120" w:line="360" w:lineRule="auto"/>
              <w:rPr>
                <w:del w:id="755" w:author="user" w:date="2015-12-01T09:25:00Z"/>
                <w:rFonts w:ascii="Times New Roman" w:hAnsi="Times New Roman"/>
                <w:szCs w:val="22"/>
              </w:rPr>
            </w:pPr>
            <w:del w:id="756" w:author="user" w:date="2015-12-01T09:25:00Z">
              <w:r w:rsidRPr="00814C3B" w:rsidDel="00943352">
                <w:rPr>
                  <w:rFonts w:ascii="Times New Roman" w:hAnsi="Times New Roman"/>
                  <w:szCs w:val="22"/>
                </w:rPr>
                <w:delText>sporttevékenység</w:delText>
              </w:r>
            </w:del>
          </w:p>
        </w:tc>
        <w:tc>
          <w:tcPr>
            <w:tcW w:w="1039" w:type="dxa"/>
            <w:tcBorders>
              <w:top w:val="single" w:sz="4" w:space="0" w:color="A6A6A6"/>
              <w:left w:val="single" w:sz="4" w:space="0" w:color="A6A6A6"/>
              <w:bottom w:val="single" w:sz="4" w:space="0" w:color="A6A6A6"/>
            </w:tcBorders>
            <w:vAlign w:val="center"/>
          </w:tcPr>
          <w:p w:rsidR="00A83EB4" w:rsidRPr="00814C3B" w:rsidDel="00943352" w:rsidRDefault="00A83EB4">
            <w:pPr>
              <w:spacing w:after="120" w:line="360" w:lineRule="auto"/>
              <w:jc w:val="center"/>
              <w:rPr>
                <w:del w:id="757" w:author="user" w:date="2015-12-01T09:25:00Z"/>
                <w:rFonts w:ascii="Times New Roman" w:hAnsi="Times New Roman"/>
                <w:szCs w:val="22"/>
              </w:rPr>
            </w:pPr>
            <w:del w:id="758" w:author="user" w:date="2015-12-01T09:25:00Z">
              <w:r w:rsidRPr="00814C3B" w:rsidDel="00943352">
                <w:rPr>
                  <w:rFonts w:ascii="Times New Roman" w:hAnsi="Times New Roman"/>
                  <w:szCs w:val="22"/>
                </w:rPr>
                <w:delText>20</w:delText>
              </w:r>
            </w:del>
          </w:p>
        </w:tc>
      </w:tr>
      <w:tr w:rsidR="00A83EB4" w:rsidRPr="00814C3B" w:rsidTr="006020BB">
        <w:trPr>
          <w:trHeight w:val="217"/>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Egyesület Lébényért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1998</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kulturális 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16</w:t>
            </w:r>
          </w:p>
        </w:tc>
      </w:tr>
      <w:tr w:rsidR="00A83EB4" w:rsidRPr="00814C3B" w:rsidTr="006020BB">
        <w:trPr>
          <w:trHeight w:val="404"/>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„Játék-vár” Szülők az Óvodásokért Egyesület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1999</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oktatási tevékenység, gyermek érdekképviselet</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135</w:t>
            </w:r>
          </w:p>
        </w:tc>
      </w:tr>
      <w:tr w:rsidR="00A83EB4" w:rsidRPr="00814C3B" w:rsidTr="006020BB">
        <w:trPr>
          <w:trHeight w:val="217"/>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Lébény Sportegyesület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1926</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sporttevékenység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100-110</w:t>
            </w:r>
          </w:p>
        </w:tc>
      </w:tr>
      <w:tr w:rsidR="00A83EB4" w:rsidRPr="00814C3B" w:rsidTr="006020BB">
        <w:trPr>
          <w:trHeight w:val="515"/>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Lébényi Amatőr Színjátszó és Kulturális Egyesület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2005</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kulturális 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14</w:t>
            </w:r>
          </w:p>
        </w:tc>
      </w:tr>
      <w:tr w:rsidR="00A83EB4" w:rsidRPr="00814C3B" w:rsidTr="006020BB">
        <w:trPr>
          <w:trHeight w:val="201"/>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Lébényi Liszt Ferenc Vegyeskar</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1922</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kulturális 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31</w:t>
            </w:r>
          </w:p>
        </w:tc>
      </w:tr>
      <w:tr w:rsidR="00A83EB4" w:rsidRPr="00814C3B" w:rsidTr="006020BB">
        <w:trPr>
          <w:trHeight w:val="529"/>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Lébényi Önkéntes Tűzoltó Egyesület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1998</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polgári védelmi, tűzoltási 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44</w:t>
            </w:r>
          </w:p>
        </w:tc>
      </w:tr>
      <w:tr w:rsidR="00A83EB4" w:rsidRPr="00814C3B" w:rsidTr="006020BB">
        <w:trPr>
          <w:trHeight w:val="217"/>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Nyugdíjasok Lébényi Egyesülete</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1995</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szociális 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110</w:t>
            </w:r>
          </w:p>
        </w:tc>
      </w:tr>
      <w:tr w:rsidR="00A83EB4" w:rsidRPr="00814C3B" w:rsidTr="006020BB">
        <w:trPr>
          <w:trHeight w:val="217"/>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Vöröskereszt Lébényi Helyi Szervezete</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1970</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karitatív 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25</w:t>
            </w:r>
          </w:p>
        </w:tc>
      </w:tr>
      <w:tr w:rsidR="00A83EB4" w:rsidRPr="00814C3B" w:rsidTr="006020BB">
        <w:trPr>
          <w:trHeight w:val="217"/>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Lébényi Lovasok Lébényért Egyesület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2010</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sporttevékenység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20-25</w:t>
            </w:r>
          </w:p>
        </w:tc>
      </w:tr>
      <w:tr w:rsidR="00A83EB4" w:rsidRPr="00814C3B" w:rsidTr="006020BB">
        <w:trPr>
          <w:trHeight w:val="514"/>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Lébényi Motoros Egyesület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2011</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szabadidős, hobbi tevékenység</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15</w:t>
            </w:r>
          </w:p>
        </w:tc>
      </w:tr>
      <w:tr w:rsidR="00A83EB4" w:rsidRPr="00814C3B" w:rsidTr="006020BB">
        <w:trPr>
          <w:trHeight w:val="592"/>
          <w:jc w:val="center"/>
        </w:trPr>
        <w:tc>
          <w:tcPr>
            <w:tcW w:w="3983" w:type="dxa"/>
            <w:tcBorders>
              <w:top w:val="single" w:sz="4" w:space="0" w:color="A6A6A6"/>
              <w:bottom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Lébényi Kézilabda és Szabadidő Sportegyesület</w:t>
            </w:r>
          </w:p>
        </w:tc>
        <w:tc>
          <w:tcPr>
            <w:tcW w:w="1062"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2011</w:t>
            </w:r>
          </w:p>
        </w:tc>
        <w:tc>
          <w:tcPr>
            <w:tcW w:w="2444" w:type="dxa"/>
            <w:tcBorders>
              <w:top w:val="single" w:sz="4" w:space="0" w:color="A6A6A6"/>
              <w:left w:val="single" w:sz="4" w:space="0" w:color="A6A6A6"/>
              <w:bottom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sporttevékenység, szabadidős tevékenység szervezése</w:t>
            </w:r>
          </w:p>
        </w:tc>
        <w:tc>
          <w:tcPr>
            <w:tcW w:w="1039" w:type="dxa"/>
            <w:tcBorders>
              <w:top w:val="single" w:sz="4" w:space="0" w:color="A6A6A6"/>
              <w:left w:val="single" w:sz="4" w:space="0" w:color="A6A6A6"/>
              <w:bottom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25</w:t>
            </w:r>
          </w:p>
        </w:tc>
      </w:tr>
      <w:tr w:rsidR="00A83EB4" w:rsidRPr="00814C3B" w:rsidTr="006020BB">
        <w:trPr>
          <w:trHeight w:val="217"/>
          <w:jc w:val="center"/>
        </w:trPr>
        <w:tc>
          <w:tcPr>
            <w:tcW w:w="3983" w:type="dxa"/>
            <w:tcBorders>
              <w:top w:val="single" w:sz="4" w:space="0" w:color="A6A6A6"/>
              <w:right w:val="single" w:sz="4" w:space="0" w:color="A6A6A6"/>
            </w:tcBorders>
            <w:vAlign w:val="center"/>
          </w:tcPr>
          <w:p w:rsidR="00A83EB4" w:rsidRPr="00814C3B" w:rsidRDefault="00A83EB4" w:rsidP="00D8345F">
            <w:pPr>
              <w:spacing w:after="120" w:line="360" w:lineRule="auto"/>
              <w:rPr>
                <w:rFonts w:ascii="Times New Roman" w:hAnsi="Times New Roman"/>
                <w:szCs w:val="22"/>
              </w:rPr>
            </w:pPr>
            <w:r w:rsidRPr="00814C3B">
              <w:rPr>
                <w:rFonts w:ascii="Times New Roman" w:hAnsi="Times New Roman"/>
                <w:szCs w:val="22"/>
              </w:rPr>
              <w:t>Lébényi Szent Jakab templom „VoxAngelica” Kórusa</w:t>
            </w:r>
          </w:p>
        </w:tc>
        <w:tc>
          <w:tcPr>
            <w:tcW w:w="1062" w:type="dxa"/>
            <w:tcBorders>
              <w:top w:val="single" w:sz="4" w:space="0" w:color="A6A6A6"/>
              <w:left w:val="single" w:sz="4" w:space="0" w:color="A6A6A6"/>
              <w:righ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2013</w:t>
            </w:r>
          </w:p>
        </w:tc>
        <w:tc>
          <w:tcPr>
            <w:tcW w:w="2444" w:type="dxa"/>
            <w:tcBorders>
              <w:top w:val="single" w:sz="4" w:space="0" w:color="A6A6A6"/>
              <w:left w:val="single" w:sz="4" w:space="0" w:color="A6A6A6"/>
              <w:right w:val="single" w:sz="4" w:space="0" w:color="A6A6A6"/>
            </w:tcBorders>
            <w:vAlign w:val="center"/>
          </w:tcPr>
          <w:p w:rsidR="00A83EB4" w:rsidRPr="00814C3B" w:rsidRDefault="00A83EB4">
            <w:pPr>
              <w:spacing w:after="120" w:line="360" w:lineRule="auto"/>
              <w:rPr>
                <w:rFonts w:ascii="Times New Roman" w:hAnsi="Times New Roman"/>
                <w:szCs w:val="22"/>
              </w:rPr>
            </w:pPr>
            <w:r w:rsidRPr="00814C3B">
              <w:rPr>
                <w:rFonts w:ascii="Times New Roman" w:hAnsi="Times New Roman"/>
                <w:szCs w:val="22"/>
              </w:rPr>
              <w:t>kulturális tevékenység</w:t>
            </w:r>
          </w:p>
        </w:tc>
        <w:tc>
          <w:tcPr>
            <w:tcW w:w="1039" w:type="dxa"/>
            <w:tcBorders>
              <w:top w:val="single" w:sz="4" w:space="0" w:color="A6A6A6"/>
              <w:left w:val="single" w:sz="4" w:space="0" w:color="A6A6A6"/>
            </w:tcBorders>
            <w:vAlign w:val="center"/>
          </w:tcPr>
          <w:p w:rsidR="00A83EB4" w:rsidRPr="00814C3B" w:rsidRDefault="00A83EB4">
            <w:pPr>
              <w:spacing w:after="120" w:line="360" w:lineRule="auto"/>
              <w:jc w:val="center"/>
              <w:rPr>
                <w:rFonts w:ascii="Times New Roman" w:hAnsi="Times New Roman"/>
                <w:szCs w:val="22"/>
              </w:rPr>
            </w:pPr>
            <w:r w:rsidRPr="00814C3B">
              <w:rPr>
                <w:rFonts w:ascii="Times New Roman" w:hAnsi="Times New Roman"/>
                <w:szCs w:val="22"/>
              </w:rPr>
              <w:t>10</w:t>
            </w:r>
          </w:p>
        </w:tc>
      </w:tr>
    </w:tbl>
    <w:p w:rsidR="00A83EB4" w:rsidRDefault="00A83EB4" w:rsidP="00D8345F">
      <w:pPr>
        <w:spacing w:line="276" w:lineRule="auto"/>
        <w:jc w:val="center"/>
        <w:rPr>
          <w:rFonts w:ascii="Times New Roman" w:hAnsi="Times New Roman"/>
          <w:i/>
          <w:sz w:val="24"/>
        </w:rPr>
      </w:pPr>
      <w:bookmarkStart w:id="759" w:name="_Toc345930350"/>
      <w:r w:rsidRPr="00630565">
        <w:rPr>
          <w:rFonts w:ascii="Times New Roman" w:hAnsi="Times New Roman"/>
          <w:i/>
          <w:sz w:val="24"/>
        </w:rPr>
        <w:t>Forrás: Lébény Város Önkormányzata</w:t>
      </w:r>
    </w:p>
    <w:p w:rsidR="006020BB" w:rsidRPr="006020BB" w:rsidRDefault="006020BB">
      <w:pPr>
        <w:pStyle w:val="NormlCalibri11"/>
        <w:pBdr>
          <w:top w:val="none" w:sz="0" w:space="0" w:color="auto"/>
          <w:left w:val="none" w:sz="0" w:space="0" w:color="auto"/>
          <w:bottom w:val="none" w:sz="0" w:space="0" w:color="auto"/>
          <w:right w:val="none" w:sz="0" w:space="0" w:color="auto"/>
        </w:pBdr>
      </w:pPr>
    </w:p>
    <w:p w:rsidR="00A83EB4" w:rsidRPr="008B6A3C" w:rsidRDefault="00A83EB4">
      <w:pPr>
        <w:spacing w:line="276" w:lineRule="auto"/>
        <w:rPr>
          <w:rFonts w:ascii="Times New Roman" w:hAnsi="Times New Roman"/>
          <w:sz w:val="24"/>
        </w:rPr>
      </w:pPr>
      <w:r w:rsidRPr="006020BB">
        <w:rPr>
          <w:rFonts w:ascii="Times New Roman" w:hAnsi="Times New Roman"/>
          <w:sz w:val="24"/>
        </w:rPr>
        <w:t xml:space="preserve">A katolikus és evangélikus </w:t>
      </w:r>
      <w:r w:rsidRPr="00BF7361">
        <w:rPr>
          <w:rFonts w:ascii="Times New Roman" w:hAnsi="Times New Roman"/>
          <w:b/>
          <w:sz w:val="24"/>
        </w:rPr>
        <w:t>felekezet</w:t>
      </w:r>
      <w:r w:rsidRPr="008B6A3C">
        <w:rPr>
          <w:rFonts w:ascii="Times New Roman" w:hAnsi="Times New Roman"/>
          <w:sz w:val="24"/>
        </w:rPr>
        <w:t xml:space="preserve"> aktív hitéletével, ünnepeikkel, tevékenységükkel szintén meghatározó szervezetei a helyi társadalmi életnek.</w:t>
      </w:r>
    </w:p>
    <w:bookmarkEnd w:id="759"/>
    <w:p w:rsidR="005A149B" w:rsidRPr="006020BB" w:rsidRDefault="00A83EB4">
      <w:pPr>
        <w:pStyle w:val="NormlCalibri11"/>
        <w:pBdr>
          <w:top w:val="none" w:sz="0" w:space="0" w:color="auto"/>
          <w:left w:val="none" w:sz="0" w:space="0" w:color="auto"/>
          <w:bottom w:val="none" w:sz="0" w:space="0" w:color="auto"/>
          <w:right w:val="none" w:sz="0" w:space="0" w:color="auto"/>
        </w:pBdr>
        <w:spacing w:after="120" w:line="276" w:lineRule="auto"/>
        <w:rPr>
          <w:b w:val="0"/>
          <w:sz w:val="24"/>
        </w:rPr>
      </w:pPr>
      <w:r w:rsidRPr="006020BB">
        <w:rPr>
          <w:b w:val="0"/>
          <w:sz w:val="24"/>
        </w:rPr>
        <w:t xml:space="preserve">A helyi rendezvények, események szervezésében az önkormányzat és az oktatási/kulturális intézmények mellett a civil szervezetek és az egyházak is nagymértékben kiveszik a részüket. </w:t>
      </w:r>
    </w:p>
    <w:p w:rsidR="00F05C3D" w:rsidRPr="00B14203" w:rsidRDefault="0033325E">
      <w:pPr>
        <w:spacing w:line="276" w:lineRule="auto"/>
        <w:rPr>
          <w:rFonts w:ascii="Times New Roman" w:hAnsi="Times New Roman"/>
          <w:sz w:val="24"/>
        </w:rPr>
      </w:pPr>
      <w:r>
        <w:rPr>
          <w:rFonts w:ascii="Times New Roman" w:hAnsi="Times New Roman"/>
          <w:sz w:val="24"/>
        </w:rPr>
        <w:lastRenderedPageBreak/>
        <w:t xml:space="preserve">A helyi lakosság közművelődési tevékenységének, valamint a lakosság önszerveződő közösségeinek támogatása terén az újjászületett </w:t>
      </w:r>
      <w:r>
        <w:rPr>
          <w:rFonts w:ascii="Times New Roman" w:hAnsi="Times New Roman"/>
          <w:b/>
          <w:sz w:val="24"/>
        </w:rPr>
        <w:t>Közösségi Háznak</w:t>
      </w:r>
      <w:r>
        <w:rPr>
          <w:rFonts w:ascii="Times New Roman" w:hAnsi="Times New Roman"/>
          <w:sz w:val="24"/>
        </w:rPr>
        <w:t xml:space="preserve"> kiemelt szerepe van, a folyamatos nyitva tartást és programszervezést </w:t>
      </w:r>
      <w:ins w:id="760" w:author="Microsoft-fiók" w:date="2015-11-19T12:51:00Z">
        <w:r>
          <w:rPr>
            <w:rFonts w:ascii="Times New Roman" w:hAnsi="Times New Roman"/>
            <w:sz w:val="24"/>
          </w:rPr>
          <w:t xml:space="preserve">a könyvtáros, az </w:t>
        </w:r>
      </w:ins>
      <w:r>
        <w:rPr>
          <w:rFonts w:ascii="Times New Roman" w:hAnsi="Times New Roman"/>
          <w:sz w:val="24"/>
        </w:rPr>
        <w:t>IKSZT munkatárs</w:t>
      </w:r>
      <w:ins w:id="761" w:author="Microsoft-fiók" w:date="2015-11-19T12:52:00Z">
        <w:r>
          <w:rPr>
            <w:rFonts w:ascii="Times New Roman" w:hAnsi="Times New Roman"/>
            <w:sz w:val="24"/>
          </w:rPr>
          <w:t xml:space="preserve"> és a</w:t>
        </w:r>
      </w:ins>
      <w:r>
        <w:rPr>
          <w:rFonts w:ascii="Times New Roman" w:hAnsi="Times New Roman"/>
          <w:sz w:val="24"/>
        </w:rPr>
        <w:t xml:space="preserve"> </w:t>
      </w:r>
      <w:ins w:id="762" w:author="Microsoft-fiók" w:date="2015-11-19T12:52:00Z">
        <w:r>
          <w:rPr>
            <w:rFonts w:ascii="Times New Roman" w:hAnsi="Times New Roman"/>
            <w:sz w:val="24"/>
          </w:rPr>
          <w:t xml:space="preserve">művelődésszervező </w:t>
        </w:r>
      </w:ins>
      <w:r>
        <w:rPr>
          <w:rFonts w:ascii="Times New Roman" w:hAnsi="Times New Roman"/>
          <w:sz w:val="24"/>
        </w:rPr>
        <w:t>biztosítja</w:t>
      </w:r>
      <w:ins w:id="763" w:author="Microsoft-fiók" w:date="2015-11-19T12:53:00Z">
        <w:r>
          <w:rPr>
            <w:rFonts w:ascii="Times New Roman" w:hAnsi="Times New Roman"/>
            <w:sz w:val="24"/>
          </w:rPr>
          <w:t>, amit a már említett kulturális közmunkások is segítenek.</w:t>
        </w:r>
      </w:ins>
      <w:del w:id="764" w:author="Microsoft-fiók" w:date="2015-11-19T12:53:00Z">
        <w:r>
          <w:rPr>
            <w:rFonts w:ascii="Times New Roman" w:hAnsi="Times New Roman"/>
            <w:sz w:val="24"/>
          </w:rPr>
          <w:delText>.</w:delText>
        </w:r>
      </w:del>
      <w:r>
        <w:rPr>
          <w:rFonts w:ascii="Times New Roman" w:hAnsi="Times New Roman"/>
          <w:sz w:val="24"/>
        </w:rPr>
        <w:t xml:space="preserve"> </w:t>
      </w:r>
      <w:del w:id="765" w:author="Microsoft-fiók" w:date="2015-11-19T12:52:00Z">
        <w:r>
          <w:rPr>
            <w:rFonts w:ascii="Times New Roman" w:hAnsi="Times New Roman"/>
            <w:sz w:val="24"/>
          </w:rPr>
          <w:delText xml:space="preserve">De kulturális feladatainak ellátása érdekében az önkormányzat közművelődési szakemberként művelődésszervezőt is foglalkoztat. </w:delText>
        </w:r>
      </w:del>
      <w:r>
        <w:rPr>
          <w:rFonts w:ascii="Times New Roman" w:hAnsi="Times New Roman"/>
          <w:sz w:val="24"/>
        </w:rPr>
        <w:t>A Közösségi Ház számos rendezvénynek ad otthont. A 1</w:t>
      </w:r>
      <w:ins w:id="766" w:author="Microsoft-fiók" w:date="2015-11-17T14:34:00Z">
        <w:r>
          <w:rPr>
            <w:rFonts w:ascii="Times New Roman" w:hAnsi="Times New Roman"/>
            <w:sz w:val="24"/>
          </w:rPr>
          <w:t>0</w:t>
        </w:r>
      </w:ins>
      <w:del w:id="767" w:author="Microsoft-fiók" w:date="2015-11-17T14:34:00Z">
        <w:r>
          <w:rPr>
            <w:rFonts w:ascii="Times New Roman" w:hAnsi="Times New Roman"/>
            <w:sz w:val="24"/>
          </w:rPr>
          <w:delText>5</w:delText>
        </w:r>
      </w:del>
      <w:r>
        <w:rPr>
          <w:rFonts w:ascii="Times New Roman" w:hAnsi="Times New Roman"/>
          <w:sz w:val="24"/>
        </w:rPr>
        <w:t>0 fő befogadására alkalmas nagyterme színpaddal is rendelkezik, így kiválóan hasznosítható színházi előadások, bábelőadások</w:t>
      </w:r>
      <w:r w:rsidR="00F05C3D" w:rsidRPr="008B2126">
        <w:rPr>
          <w:rFonts w:ascii="Times New Roman" w:hAnsi="Times New Roman"/>
          <w:sz w:val="24"/>
        </w:rPr>
        <w:t xml:space="preserve"> megtartására, társas rendezvények szervezésére. A</w:t>
      </w:r>
      <w:r w:rsidR="00F05C3D">
        <w:rPr>
          <w:rFonts w:ascii="Times New Roman" w:hAnsi="Times New Roman"/>
          <w:sz w:val="24"/>
        </w:rPr>
        <w:t>z emeleté</w:t>
      </w:r>
      <w:r w:rsidR="00F05C3D" w:rsidRPr="008B2126">
        <w:rPr>
          <w:rFonts w:ascii="Times New Roman" w:hAnsi="Times New Roman"/>
          <w:sz w:val="24"/>
        </w:rPr>
        <w:t xml:space="preserve">n táncterem </w:t>
      </w:r>
      <w:r w:rsidR="00F05C3D">
        <w:rPr>
          <w:rFonts w:ascii="Times New Roman" w:hAnsi="Times New Roman"/>
          <w:sz w:val="24"/>
        </w:rPr>
        <w:t xml:space="preserve">is </w:t>
      </w:r>
      <w:r w:rsidR="00F05C3D" w:rsidRPr="008B2126">
        <w:rPr>
          <w:rFonts w:ascii="Times New Roman" w:hAnsi="Times New Roman"/>
          <w:sz w:val="24"/>
        </w:rPr>
        <w:t>található. Az épületben uniós pályázati forrás segítségével Integrált Közösségi</w:t>
      </w:r>
      <w:r w:rsidR="00F05C3D">
        <w:rPr>
          <w:rFonts w:ascii="Times New Roman" w:hAnsi="Times New Roman"/>
          <w:sz w:val="24"/>
        </w:rPr>
        <w:t xml:space="preserve"> és Szolgáltató Tér kialakítása</w:t>
      </w:r>
      <w:r w:rsidR="00F05C3D" w:rsidRPr="008B2126">
        <w:rPr>
          <w:rFonts w:ascii="Times New Roman" w:hAnsi="Times New Roman"/>
          <w:sz w:val="24"/>
        </w:rPr>
        <w:t xml:space="preserve"> valós</w:t>
      </w:r>
      <w:r w:rsidR="00F05C3D">
        <w:rPr>
          <w:rFonts w:ascii="Times New Roman" w:hAnsi="Times New Roman"/>
          <w:sz w:val="24"/>
        </w:rPr>
        <w:t xml:space="preserve">ult meg. </w:t>
      </w:r>
      <w:r w:rsidR="00F05C3D" w:rsidRPr="008B2126">
        <w:rPr>
          <w:rFonts w:ascii="Times New Roman" w:hAnsi="Times New Roman"/>
          <w:sz w:val="24"/>
        </w:rPr>
        <w:t>A fejlesztés során a meglévő épület irodával, klubhelyiséggel, olvasó- és internetsarokkal bővült, valamint itt kapott helyet a könyvtár is</w:t>
      </w:r>
      <w:ins w:id="768" w:author="Microsoft-fiók" w:date="2015-11-17T14:32:00Z">
        <w:r w:rsidR="0072742C">
          <w:rPr>
            <w:rFonts w:ascii="Times New Roman" w:hAnsi="Times New Roman"/>
            <w:sz w:val="24"/>
          </w:rPr>
          <w:t>, egy külön alkalmazottal</w:t>
        </w:r>
      </w:ins>
      <w:r w:rsidR="00F05C3D" w:rsidRPr="008B2126">
        <w:rPr>
          <w:rFonts w:ascii="Times New Roman" w:hAnsi="Times New Roman"/>
          <w:sz w:val="24"/>
        </w:rPr>
        <w:t xml:space="preserve">. </w:t>
      </w:r>
    </w:p>
    <w:p w:rsidR="005A149B" w:rsidRDefault="00F05C3D">
      <w:pPr>
        <w:pStyle w:val="NormlCalibri11"/>
        <w:pBdr>
          <w:top w:val="none" w:sz="0" w:space="0" w:color="auto"/>
          <w:left w:val="none" w:sz="0" w:space="0" w:color="auto"/>
          <w:bottom w:val="none" w:sz="0" w:space="0" w:color="auto"/>
          <w:right w:val="none" w:sz="0" w:space="0" w:color="auto"/>
        </w:pBdr>
        <w:spacing w:after="120" w:line="276" w:lineRule="auto"/>
        <w:rPr>
          <w:b w:val="0"/>
          <w:sz w:val="24"/>
        </w:rPr>
      </w:pPr>
      <w:r w:rsidRPr="00BF7361">
        <w:rPr>
          <w:b w:val="0"/>
          <w:sz w:val="24"/>
        </w:rPr>
        <w:t>Lébény kulturális és szabadidős programkínálata elsősorban a helybéliek igényeit szolgálja, de nyitott, és vonzó a környékbeli településeken élők számára is. A település rendelkezik olyan eseményekkel és szervezetekkel, amelyek túlmutatnak a település határain (Szent Jakab Napok és Zarándoklat, Sajtos Rét Fogathajtó kupa).</w:t>
      </w:r>
    </w:p>
    <w:p w:rsidR="00000000" w:rsidRDefault="00DA0706">
      <w:pPr>
        <w:pStyle w:val="NormlCalibri11"/>
        <w:pBdr>
          <w:top w:val="none" w:sz="0" w:space="0" w:color="auto"/>
          <w:left w:val="none" w:sz="0" w:space="0" w:color="auto"/>
          <w:bottom w:val="none" w:sz="0" w:space="0" w:color="auto"/>
          <w:right w:val="none" w:sz="0" w:space="0" w:color="auto"/>
        </w:pBdr>
        <w:spacing w:after="120" w:line="276" w:lineRule="auto"/>
        <w:rPr>
          <w:b w:val="0"/>
          <w:sz w:val="24"/>
        </w:rPr>
        <w:pPrChange w:id="769" w:author="user" w:date="2015-12-10T09:33:00Z">
          <w:pPr>
            <w:pStyle w:val="NormlCalibri11"/>
            <w:pBdr>
              <w:top w:val="none" w:sz="0" w:space="0" w:color="auto"/>
              <w:left w:val="none" w:sz="0" w:space="0" w:color="auto"/>
              <w:bottom w:val="none" w:sz="0" w:space="0" w:color="auto"/>
              <w:right w:val="none" w:sz="0" w:space="0" w:color="auto"/>
            </w:pBdr>
            <w:spacing w:line="276" w:lineRule="auto"/>
          </w:pPr>
        </w:pPrChange>
      </w:pPr>
      <w:r w:rsidRPr="00DA0706">
        <w:rPr>
          <w:b w:val="0"/>
          <w:sz w:val="24"/>
        </w:rPr>
        <w:t xml:space="preserve">A 2010-2014-es választási ciklusban alakult első alkalommal </w:t>
      </w:r>
      <w:r w:rsidRPr="00DA0706">
        <w:rPr>
          <w:sz w:val="24"/>
        </w:rPr>
        <w:t>német</w:t>
      </w:r>
      <w:r w:rsidRPr="00DA0706">
        <w:rPr>
          <w:b w:val="0"/>
          <w:sz w:val="24"/>
        </w:rPr>
        <w:t xml:space="preserve"> </w:t>
      </w:r>
      <w:del w:id="770" w:author="user" w:date="2015-12-01T09:26:00Z">
        <w:r w:rsidRPr="00DA0706" w:rsidDel="00943352">
          <w:rPr>
            <w:b w:val="0"/>
            <w:sz w:val="24"/>
          </w:rPr>
          <w:delText xml:space="preserve">kisebbségi </w:delText>
        </w:r>
      </w:del>
      <w:ins w:id="771" w:author="user" w:date="2015-12-01T09:26:00Z">
        <w:r w:rsidR="00943352">
          <w:rPr>
            <w:b w:val="0"/>
            <w:sz w:val="24"/>
          </w:rPr>
          <w:t>nemzetiségi</w:t>
        </w:r>
        <w:r w:rsidR="00943352" w:rsidRPr="00DA0706">
          <w:rPr>
            <w:b w:val="0"/>
            <w:sz w:val="24"/>
          </w:rPr>
          <w:t xml:space="preserve"> </w:t>
        </w:r>
      </w:ins>
      <w:r w:rsidRPr="00DA0706">
        <w:rPr>
          <w:b w:val="0"/>
          <w:sz w:val="24"/>
        </w:rPr>
        <w:t xml:space="preserve">önkormányzat Lébényben. A megalakulás célja az iskolában folyó német nemzetiségi oktatás támogatása, valamint a </w:t>
      </w:r>
      <w:r>
        <w:rPr>
          <w:b w:val="0"/>
          <w:sz w:val="24"/>
        </w:rPr>
        <w:t>településen</w:t>
      </w:r>
      <w:r w:rsidRPr="00DA0706">
        <w:rPr>
          <w:b w:val="0"/>
          <w:sz w:val="24"/>
        </w:rPr>
        <w:t xml:space="preserve"> élő német származású lakosság hagyományainak, kultúrájának felelevenítése és megőrzése, </w:t>
      </w:r>
      <w:r>
        <w:rPr>
          <w:b w:val="0"/>
          <w:sz w:val="24"/>
        </w:rPr>
        <w:t>a kulturális élet</w:t>
      </w:r>
      <w:r w:rsidRPr="00DA0706">
        <w:rPr>
          <w:b w:val="0"/>
          <w:sz w:val="24"/>
        </w:rPr>
        <w:t xml:space="preserve"> színesítése.</w:t>
      </w:r>
      <w:r>
        <w:rPr>
          <w:b w:val="0"/>
          <w:sz w:val="24"/>
        </w:rPr>
        <w:t xml:space="preserve"> </w:t>
      </w:r>
      <w:r w:rsidR="00FE7474">
        <w:rPr>
          <w:b w:val="0"/>
          <w:sz w:val="24"/>
        </w:rPr>
        <w:t xml:space="preserve">A </w:t>
      </w:r>
      <w:r w:rsidR="00FE7474" w:rsidRPr="00FE7474">
        <w:rPr>
          <w:b w:val="0"/>
          <w:sz w:val="24"/>
        </w:rPr>
        <w:t>Lébényi Német Önkormányzat identitásmegőrző, a helyi németség hagyományainak, nyelvi és kulturális örökségének feleleve</w:t>
      </w:r>
      <w:r w:rsidR="00FE7474">
        <w:rPr>
          <w:b w:val="0"/>
          <w:sz w:val="24"/>
        </w:rPr>
        <w:t>nítését támogató tevékenységével nagyban hozzájárul a település életének színesítéséhez.</w:t>
      </w:r>
    </w:p>
    <w:p w:rsidR="00000000" w:rsidRDefault="00996B95">
      <w:pPr>
        <w:pStyle w:val="NormlCalibri11"/>
        <w:pBdr>
          <w:top w:val="none" w:sz="0" w:space="0" w:color="auto"/>
          <w:left w:val="none" w:sz="0" w:space="0" w:color="auto"/>
          <w:bottom w:val="none" w:sz="0" w:space="0" w:color="auto"/>
          <w:right w:val="none" w:sz="0" w:space="0" w:color="auto"/>
        </w:pBdr>
        <w:spacing w:after="120" w:line="276" w:lineRule="auto"/>
        <w:rPr>
          <w:ins w:id="772" w:author="user" w:date="2015-12-10T08:34:00Z"/>
          <w:b w:val="0"/>
          <w:sz w:val="24"/>
        </w:rPr>
        <w:pPrChange w:id="773" w:author="user" w:date="2015-12-10T09:45:00Z">
          <w:pPr>
            <w:pStyle w:val="NormlCalibri11"/>
            <w:pBdr>
              <w:top w:val="none" w:sz="0" w:space="0" w:color="auto"/>
              <w:left w:val="none" w:sz="0" w:space="0" w:color="auto"/>
              <w:bottom w:val="none" w:sz="0" w:space="0" w:color="auto"/>
              <w:right w:val="none" w:sz="0" w:space="0" w:color="auto"/>
            </w:pBdr>
            <w:spacing w:line="276" w:lineRule="auto"/>
          </w:pPr>
        </w:pPrChange>
      </w:pPr>
      <w:ins w:id="774" w:author="user" w:date="2015-12-10T08:34:00Z">
        <w:r w:rsidRPr="00996B95">
          <w:rPr>
            <w:b w:val="0"/>
            <w:sz w:val="24"/>
            <w:rPrChange w:id="775" w:author="user" w:date="2015-12-10T08:34:00Z">
              <w:rPr>
                <w:b w:val="0"/>
                <w:sz w:val="24"/>
                <w:highlight w:val="magenta"/>
              </w:rPr>
            </w:rPrChange>
          </w:rPr>
          <w:t>A közösségi élet új színtereként fontos lenne egy helyi, közösségi rádió kialakítása, mely könnyen elérhetővé tenne minden információt minden társadalmi csoport számára.</w:t>
        </w:r>
        <w:r w:rsidR="00112C5B">
          <w:rPr>
            <w:b w:val="0"/>
            <w:sz w:val="24"/>
          </w:rPr>
          <w:t xml:space="preserve"> Problémaként merül fel ugyanis</w:t>
        </w:r>
      </w:ins>
      <w:ins w:id="776" w:author="user" w:date="2015-12-10T09:33:00Z">
        <w:r w:rsidR="006737F5">
          <w:rPr>
            <w:b w:val="0"/>
            <w:sz w:val="24"/>
          </w:rPr>
          <w:t xml:space="preserve"> a településen</w:t>
        </w:r>
      </w:ins>
      <w:ins w:id="777" w:author="user" w:date="2015-12-10T08:34:00Z">
        <w:r w:rsidR="00112C5B">
          <w:rPr>
            <w:b w:val="0"/>
            <w:sz w:val="24"/>
          </w:rPr>
          <w:t xml:space="preserve">, hogy a rendelkezésre álló helyi kommunikációs csatornákon keresztül </w:t>
        </w:r>
      </w:ins>
      <w:ins w:id="778" w:author="user" w:date="2015-12-10T08:36:00Z">
        <w:r w:rsidR="00112C5B">
          <w:rPr>
            <w:b w:val="0"/>
            <w:sz w:val="24"/>
          </w:rPr>
          <w:t xml:space="preserve">nem minden érintett érhető el </w:t>
        </w:r>
        <w:r w:rsidR="00F34D16">
          <w:rPr>
            <w:b w:val="0"/>
            <w:sz w:val="24"/>
          </w:rPr>
          <w:t>megfelelően.</w:t>
        </w:r>
      </w:ins>
    </w:p>
    <w:p w:rsidR="006B781D" w:rsidRPr="006B781D" w:rsidRDefault="006B781D">
      <w:pPr>
        <w:pStyle w:val="NormlCalibri11"/>
        <w:pBdr>
          <w:top w:val="none" w:sz="0" w:space="0" w:color="auto"/>
          <w:left w:val="none" w:sz="0" w:space="0" w:color="auto"/>
          <w:bottom w:val="none" w:sz="0" w:space="0" w:color="auto"/>
          <w:right w:val="none" w:sz="0" w:space="0" w:color="auto"/>
        </w:pBdr>
        <w:spacing w:line="276" w:lineRule="auto"/>
        <w:rPr>
          <w:b w:val="0"/>
          <w:sz w:val="24"/>
          <w:rPrChange w:id="779" w:author="user" w:date="2015-12-10T09:44:00Z">
            <w:rPr>
              <w:b w:val="0"/>
            </w:rPr>
          </w:rPrChange>
        </w:rPr>
      </w:pPr>
      <w:ins w:id="780" w:author="user" w:date="2015-12-10T09:44:00Z">
        <w:r>
          <w:rPr>
            <w:b w:val="0"/>
            <w:sz w:val="24"/>
          </w:rPr>
          <w:t xml:space="preserve">A településen elérhető számos program és rendezvény ellenére </w:t>
        </w:r>
      </w:ins>
      <w:ins w:id="781" w:author="user" w:date="2015-12-10T09:45:00Z">
        <w:r>
          <w:rPr>
            <w:b w:val="0"/>
            <w:sz w:val="24"/>
          </w:rPr>
          <w:t xml:space="preserve">a lakosság nem túl aktív. A programokat nem minden esetben kíséri </w:t>
        </w:r>
      </w:ins>
      <w:ins w:id="782" w:author="user" w:date="2015-12-10T09:47:00Z">
        <w:r>
          <w:rPr>
            <w:b w:val="0"/>
            <w:sz w:val="24"/>
          </w:rPr>
          <w:t>megfelelő</w:t>
        </w:r>
      </w:ins>
      <w:ins w:id="783" w:author="user" w:date="2015-12-10T09:45:00Z">
        <w:r>
          <w:rPr>
            <w:b w:val="0"/>
            <w:sz w:val="24"/>
          </w:rPr>
          <w:t xml:space="preserve"> érdeklődés, </w:t>
        </w:r>
      </w:ins>
      <w:ins w:id="784" w:author="user" w:date="2015-12-10T09:47:00Z">
        <w:r w:rsidR="00481AEA">
          <w:rPr>
            <w:b w:val="0"/>
            <w:sz w:val="24"/>
          </w:rPr>
          <w:t xml:space="preserve">részvétel. </w:t>
        </w:r>
      </w:ins>
      <w:ins w:id="785" w:author="user" w:date="2015-12-10T09:48:00Z">
        <w:r w:rsidR="00481AEA">
          <w:rPr>
            <w:b w:val="0"/>
            <w:sz w:val="24"/>
          </w:rPr>
          <w:t>Megoldásként</w:t>
        </w:r>
      </w:ins>
      <w:ins w:id="786" w:author="user" w:date="2015-12-10T09:47:00Z">
        <w:r w:rsidR="00481AEA">
          <w:rPr>
            <w:b w:val="0"/>
            <w:sz w:val="24"/>
          </w:rPr>
          <w:t xml:space="preserve"> </w:t>
        </w:r>
      </w:ins>
      <w:ins w:id="787" w:author="user" w:date="2015-12-10T09:48:00Z">
        <w:r w:rsidR="00481AEA">
          <w:rPr>
            <w:b w:val="0"/>
            <w:sz w:val="24"/>
          </w:rPr>
          <w:t xml:space="preserve">olyan </w:t>
        </w:r>
      </w:ins>
      <w:ins w:id="788" w:author="user" w:date="2015-12-10T09:47:00Z">
        <w:r w:rsidR="00481AEA">
          <w:rPr>
            <w:b w:val="0"/>
            <w:sz w:val="24"/>
          </w:rPr>
          <w:t xml:space="preserve">helyi közösségi programok </w:t>
        </w:r>
      </w:ins>
      <w:ins w:id="789" w:author="user" w:date="2015-12-10T09:49:00Z">
        <w:r w:rsidR="00481AEA">
          <w:rPr>
            <w:b w:val="0"/>
            <w:sz w:val="24"/>
          </w:rPr>
          <w:t xml:space="preserve">megvalósítása szolgálhatna, melyek aktivizálnák, kimozdítanák </w:t>
        </w:r>
      </w:ins>
      <w:ins w:id="790" w:author="user" w:date="2015-12-10T09:50:00Z">
        <w:r w:rsidR="00DA73DF">
          <w:rPr>
            <w:b w:val="0"/>
            <w:sz w:val="24"/>
          </w:rPr>
          <w:t>a lakosság minden korosztályát.</w:t>
        </w:r>
      </w:ins>
    </w:p>
    <w:p w:rsidR="00C978D1" w:rsidRDefault="00C978D1">
      <w:pPr>
        <w:pStyle w:val="NormlCalibri11"/>
        <w:pBdr>
          <w:top w:val="none" w:sz="0" w:space="0" w:color="auto"/>
          <w:left w:val="none" w:sz="0" w:space="0" w:color="auto"/>
          <w:bottom w:val="none" w:sz="0" w:space="0" w:color="auto"/>
          <w:right w:val="none" w:sz="0" w:space="0" w:color="auto"/>
        </w:pBdr>
        <w:spacing w:line="276" w:lineRule="auto"/>
        <w:rPr>
          <w:ins w:id="791" w:author="user" w:date="2015-12-10T09:45:00Z"/>
          <w:b w:val="0"/>
        </w:rPr>
      </w:pPr>
    </w:p>
    <w:p w:rsidR="006B781D" w:rsidRPr="00DA0706" w:rsidRDefault="006B781D">
      <w:pPr>
        <w:pStyle w:val="NormlCalibri11"/>
        <w:pBdr>
          <w:top w:val="none" w:sz="0" w:space="0" w:color="auto"/>
          <w:left w:val="none" w:sz="0" w:space="0" w:color="auto"/>
          <w:bottom w:val="none" w:sz="0" w:space="0" w:color="auto"/>
          <w:right w:val="none" w:sz="0" w:space="0" w:color="auto"/>
        </w:pBdr>
        <w:spacing w:line="276" w:lineRule="auto"/>
        <w:rPr>
          <w:b w:val="0"/>
        </w:rPr>
      </w:pPr>
    </w:p>
    <w:p w:rsidR="006865E8" w:rsidRPr="00A10367" w:rsidRDefault="006865E8">
      <w:pPr>
        <w:autoSpaceDE w:val="0"/>
        <w:autoSpaceDN w:val="0"/>
        <w:adjustRightInd w:val="0"/>
        <w:spacing w:after="20" w:line="276" w:lineRule="auto"/>
        <w:ind w:firstLine="142"/>
        <w:rPr>
          <w:rFonts w:ascii="Times New Roman" w:hAnsi="Times New Roman"/>
          <w:b/>
          <w:sz w:val="24"/>
        </w:rPr>
      </w:pPr>
      <w:r w:rsidRPr="00A10367">
        <w:rPr>
          <w:rFonts w:ascii="Times New Roman" w:hAnsi="Times New Roman"/>
          <w:b/>
          <w:i/>
          <w:iCs/>
          <w:sz w:val="24"/>
        </w:rPr>
        <w:t>b)</w:t>
      </w:r>
      <w:r w:rsidRPr="00A10367">
        <w:rPr>
          <w:rFonts w:ascii="Times New Roman" w:hAnsi="Times New Roman"/>
          <w:b/>
          <w:sz w:val="24"/>
        </w:rPr>
        <w:t xml:space="preserve"> közösségi együttélés jellemzői (pl. etnikai konfliktusok és kezelésük)</w:t>
      </w:r>
    </w:p>
    <w:p w:rsidR="00752AEF" w:rsidRDefault="00752AEF">
      <w:pPr>
        <w:autoSpaceDE w:val="0"/>
        <w:autoSpaceDN w:val="0"/>
        <w:adjustRightInd w:val="0"/>
        <w:spacing w:after="20" w:line="276" w:lineRule="auto"/>
        <w:ind w:firstLine="142"/>
        <w:rPr>
          <w:rFonts w:ascii="Times New Roman" w:hAnsi="Times New Roman"/>
          <w:i/>
          <w:iCs/>
          <w:sz w:val="24"/>
        </w:rPr>
      </w:pPr>
    </w:p>
    <w:p w:rsidR="00BF7361" w:rsidRPr="00BF7361" w:rsidRDefault="00DA0706">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Lébényben </w:t>
      </w:r>
      <w:r w:rsidR="00FE7474">
        <w:rPr>
          <w:b w:val="0"/>
          <w:sz w:val="24"/>
        </w:rPr>
        <w:t xml:space="preserve">a közösségi együttélés békésnek mondható, nem jellemzőek sem az etnikai, sem </w:t>
      </w:r>
      <w:r w:rsidR="00E501A6">
        <w:rPr>
          <w:b w:val="0"/>
          <w:sz w:val="24"/>
        </w:rPr>
        <w:t xml:space="preserve">az </w:t>
      </w:r>
      <w:r w:rsidR="00FE7474">
        <w:rPr>
          <w:b w:val="0"/>
          <w:sz w:val="24"/>
        </w:rPr>
        <w:t xml:space="preserve">egyéb konfliktusok. </w:t>
      </w:r>
      <w:r w:rsidR="00344817">
        <w:rPr>
          <w:b w:val="0"/>
          <w:sz w:val="24"/>
        </w:rPr>
        <w:t xml:space="preserve">Az idetelepülőkkel a lakosság </w:t>
      </w:r>
      <w:r w:rsidR="00E83BDC">
        <w:rPr>
          <w:b w:val="0"/>
          <w:sz w:val="24"/>
        </w:rPr>
        <w:t>jellemzően befogadó</w:t>
      </w:r>
      <w:ins w:id="792" w:author="user" w:date="2015-12-10T10:09:00Z">
        <w:r w:rsidR="008E2C44">
          <w:rPr>
            <w:b w:val="0"/>
            <w:sz w:val="24"/>
          </w:rPr>
          <w:t>.</w:t>
        </w:r>
      </w:ins>
      <w:del w:id="793" w:author="user" w:date="2015-12-10T10:09:00Z">
        <w:r w:rsidR="00E83BDC" w:rsidDel="008E2C44">
          <w:rPr>
            <w:b w:val="0"/>
            <w:sz w:val="24"/>
          </w:rPr>
          <w:delText>, ugyanakkor fontos lenne</w:delText>
        </w:r>
        <w:r w:rsidR="00344817" w:rsidDel="008E2C44">
          <w:rPr>
            <w:b w:val="0"/>
            <w:sz w:val="24"/>
          </w:rPr>
          <w:delText xml:space="preserve"> a beilleszkedés </w:delText>
        </w:r>
        <w:r w:rsidR="00E83BDC" w:rsidDel="008E2C44">
          <w:rPr>
            <w:b w:val="0"/>
            <w:sz w:val="24"/>
          </w:rPr>
          <w:delText>kezdeti nehézségeiben az önkormányzat általi segítségnyújtás</w:delText>
        </w:r>
      </w:del>
      <w:del w:id="794" w:author="user" w:date="2015-12-01T09:26:00Z">
        <w:r w:rsidR="00E83BDC" w:rsidDel="00943352">
          <w:rPr>
            <w:b w:val="0"/>
            <w:sz w:val="24"/>
          </w:rPr>
          <w:delText xml:space="preserve"> (</w:delText>
        </w:r>
        <w:r w:rsidR="00E83BDC" w:rsidRPr="00E83BDC" w:rsidDel="00943352">
          <w:rPr>
            <w:b w:val="0"/>
            <w:sz w:val="24"/>
            <w:highlight w:val="yellow"/>
          </w:rPr>
          <w:delText>betelepülőknek levél</w:delText>
        </w:r>
        <w:r w:rsidR="00E83BDC" w:rsidDel="00943352">
          <w:rPr>
            <w:b w:val="0"/>
            <w:sz w:val="24"/>
          </w:rPr>
          <w:delText>).</w:delText>
        </w:r>
      </w:del>
    </w:p>
    <w:p w:rsidR="00BF7361" w:rsidRDefault="00BF7361">
      <w:pPr>
        <w:pStyle w:val="NormlCalibri11"/>
        <w:pBdr>
          <w:top w:val="none" w:sz="0" w:space="0" w:color="auto"/>
          <w:left w:val="none" w:sz="0" w:space="0" w:color="auto"/>
          <w:bottom w:val="none" w:sz="0" w:space="0" w:color="auto"/>
          <w:right w:val="none" w:sz="0" w:space="0" w:color="auto"/>
        </w:pBdr>
        <w:rPr>
          <w:ins w:id="795" w:author="user" w:date="2015-12-10T14:08:00Z"/>
        </w:rPr>
      </w:pPr>
    </w:p>
    <w:p w:rsidR="00B77C8C" w:rsidRDefault="00B77C8C">
      <w:pPr>
        <w:pStyle w:val="NormlCalibri11"/>
        <w:pBdr>
          <w:top w:val="none" w:sz="0" w:space="0" w:color="auto"/>
          <w:left w:val="none" w:sz="0" w:space="0" w:color="auto"/>
          <w:bottom w:val="none" w:sz="0" w:space="0" w:color="auto"/>
          <w:right w:val="none" w:sz="0" w:space="0" w:color="auto"/>
        </w:pBdr>
      </w:pPr>
    </w:p>
    <w:p w:rsidR="00C978D1" w:rsidRPr="00BF7361" w:rsidDel="00B77C8C" w:rsidRDefault="00C978D1">
      <w:pPr>
        <w:pStyle w:val="NormlCalibri11"/>
        <w:pBdr>
          <w:top w:val="none" w:sz="0" w:space="0" w:color="auto"/>
          <w:left w:val="none" w:sz="0" w:space="0" w:color="auto"/>
          <w:bottom w:val="none" w:sz="0" w:space="0" w:color="auto"/>
          <w:right w:val="none" w:sz="0" w:space="0" w:color="auto"/>
        </w:pBdr>
        <w:rPr>
          <w:del w:id="796" w:author="user" w:date="2015-12-10T14:07:00Z"/>
        </w:rPr>
      </w:pPr>
    </w:p>
    <w:p w:rsidR="006865E8" w:rsidRPr="00A10367" w:rsidRDefault="006865E8">
      <w:pPr>
        <w:autoSpaceDE w:val="0"/>
        <w:autoSpaceDN w:val="0"/>
        <w:adjustRightInd w:val="0"/>
        <w:spacing w:after="20" w:line="276" w:lineRule="auto"/>
        <w:ind w:firstLine="142"/>
        <w:rPr>
          <w:rFonts w:ascii="Times New Roman" w:hAnsi="Times New Roman"/>
          <w:b/>
          <w:sz w:val="24"/>
        </w:rPr>
      </w:pPr>
      <w:r w:rsidRPr="00A10367">
        <w:rPr>
          <w:rFonts w:ascii="Times New Roman" w:hAnsi="Times New Roman"/>
          <w:b/>
          <w:i/>
          <w:iCs/>
          <w:sz w:val="24"/>
        </w:rPr>
        <w:t>c)</w:t>
      </w:r>
      <w:r w:rsidRPr="00A10367">
        <w:rPr>
          <w:rFonts w:ascii="Times New Roman" w:hAnsi="Times New Roman"/>
          <w:b/>
          <w:sz w:val="24"/>
        </w:rPr>
        <w:t xml:space="preserve"> helyi közösségi szolidaritás megnyilvánulásai (adományozás, önkéntes munka stb.)</w:t>
      </w:r>
    </w:p>
    <w:p w:rsidR="00FF4AE8" w:rsidRDefault="00FF4AE8">
      <w:pPr>
        <w:autoSpaceDE w:val="0"/>
        <w:autoSpaceDN w:val="0"/>
        <w:adjustRightInd w:val="0"/>
        <w:spacing w:after="20" w:line="276" w:lineRule="auto"/>
        <w:ind w:firstLine="142"/>
        <w:rPr>
          <w:rFonts w:ascii="Times New Roman" w:hAnsi="Times New Roman"/>
          <w:sz w:val="24"/>
        </w:rPr>
      </w:pPr>
    </w:p>
    <w:p w:rsidR="00000000" w:rsidRDefault="002C219C">
      <w:pPr>
        <w:spacing w:line="276" w:lineRule="auto"/>
        <w:rPr>
          <w:ins w:id="797" w:author="Microsoft-fiók" w:date="2015-11-19T13:38:00Z"/>
          <w:sz w:val="24"/>
          <w:rPrChange w:id="798" w:author="user" w:date="2015-12-01T09:27:00Z">
            <w:rPr>
              <w:ins w:id="799" w:author="Microsoft-fiók" w:date="2015-11-19T13:38:00Z"/>
              <w:highlight w:val="yellow"/>
            </w:rPr>
          </w:rPrChange>
        </w:rPr>
        <w:pPrChange w:id="800" w:author="user" w:date="2015-12-01T09:27:00Z">
          <w:pPr>
            <w:pStyle w:val="NormlCalibri11"/>
            <w:pBdr>
              <w:top w:val="none" w:sz="0" w:space="0" w:color="auto"/>
              <w:left w:val="none" w:sz="0" w:space="0" w:color="auto"/>
              <w:bottom w:val="none" w:sz="0" w:space="0" w:color="auto"/>
              <w:right w:val="none" w:sz="0" w:space="0" w:color="auto"/>
            </w:pBdr>
          </w:pPr>
        </w:pPrChange>
      </w:pPr>
      <w:ins w:id="801" w:author="Microsoft-fiók" w:date="2015-11-19T13:38:00Z">
        <w:r>
          <w:rPr>
            <w:rFonts w:ascii="Times New Roman" w:hAnsi="Times New Roman"/>
            <w:sz w:val="24"/>
          </w:rPr>
          <w:t xml:space="preserve">Bár a 2015-ös nemzetközi adatok szerint Magyarország </w:t>
        </w:r>
      </w:ins>
      <w:ins w:id="802" w:author="Microsoft-fiók" w:date="2015-11-19T13:39:00Z">
        <w:r>
          <w:rPr>
            <w:rFonts w:ascii="Times New Roman" w:hAnsi="Times New Roman"/>
            <w:sz w:val="24"/>
          </w:rPr>
          <w:t>sajnálatosan igen hátul áll a jótékonykodás tekintetében, e</w:t>
        </w:r>
      </w:ins>
      <w:ins w:id="803" w:author="Microsoft-fiók" w:date="2015-11-19T13:38:00Z">
        <w:r>
          <w:rPr>
            <w:rFonts w:ascii="Times New Roman" w:hAnsi="Times New Roman"/>
            <w:sz w:val="24"/>
          </w:rPr>
          <w:t>lmondható, hogy Lébényben több olyan civil szervezet működik, ami valamilyen formában közreműködik jótékonykodásban.</w:t>
        </w:r>
      </w:ins>
      <w:ins w:id="804" w:author="Microsoft-fiók" w:date="2015-11-19T13:39:00Z">
        <w:r>
          <w:rPr>
            <w:rFonts w:ascii="Times New Roman" w:hAnsi="Times New Roman"/>
            <w:sz w:val="24"/>
          </w:rPr>
          <w:t xml:space="preserve"> </w:t>
        </w:r>
        <w:del w:id="805" w:author="user" w:date="2015-12-01T09:27:00Z">
          <w:r>
            <w:rPr>
              <w:rFonts w:ascii="Times New Roman" w:hAnsi="Times New Roman"/>
              <w:sz w:val="24"/>
            </w:rPr>
            <w:delText>(</w:delText>
          </w:r>
        </w:del>
      </w:ins>
      <w:ins w:id="806" w:author="Microsoft-fiók" w:date="2015-11-19T13:43:00Z">
        <w:del w:id="807" w:author="user" w:date="2015-12-01T09:27:00Z">
          <w:r>
            <w:rPr>
              <w:rFonts w:ascii="Times New Roman" w:hAnsi="Times New Roman"/>
              <w:sz w:val="24"/>
            </w:rPr>
            <w:delText>CAF World Giving Index 2015</w:delText>
          </w:r>
        </w:del>
      </w:ins>
      <w:ins w:id="808" w:author="Microsoft-fiók" w:date="2015-11-19T13:39:00Z">
        <w:del w:id="809" w:author="user" w:date="2015-12-01T09:27:00Z">
          <w:r>
            <w:rPr>
              <w:rFonts w:ascii="Times New Roman" w:hAnsi="Times New Roman"/>
              <w:sz w:val="24"/>
            </w:rPr>
            <w:delText xml:space="preserve">: Magyarország a </w:delText>
          </w:r>
        </w:del>
      </w:ins>
      <w:ins w:id="810" w:author="Microsoft-fiók" w:date="2015-11-19T13:40:00Z">
        <w:del w:id="811" w:author="user" w:date="2015-12-01T09:27:00Z">
          <w:r>
            <w:rPr>
              <w:rFonts w:ascii="Times New Roman" w:hAnsi="Times New Roman"/>
              <w:sz w:val="24"/>
            </w:rPr>
            <w:delText>124. a 145 országból.</w:delText>
          </w:r>
        </w:del>
      </w:ins>
      <w:ins w:id="812" w:author="Microsoft-fiók" w:date="2015-11-19T13:41:00Z">
        <w:del w:id="813" w:author="user" w:date="2015-12-01T09:27:00Z">
          <w:r>
            <w:rPr>
              <w:rFonts w:ascii="Times New Roman" w:hAnsi="Times New Roman"/>
              <w:sz w:val="24"/>
            </w:rPr>
            <w:delText xml:space="preserve"> </w:delText>
          </w:r>
        </w:del>
      </w:ins>
      <w:ins w:id="814" w:author="Microsoft-fiók" w:date="2015-11-19T13:40:00Z">
        <w:del w:id="815" w:author="user" w:date="2015-12-01T09:27:00Z">
          <w:r>
            <w:rPr>
              <w:rFonts w:ascii="Times New Roman" w:hAnsi="Times New Roman"/>
              <w:sz w:val="24"/>
            </w:rPr>
            <w:delText xml:space="preserve">Forrás: </w:delText>
          </w:r>
        </w:del>
      </w:ins>
      <w:ins w:id="816" w:author="Microsoft-fiók" w:date="2015-11-19T13:41:00Z">
        <w:del w:id="817" w:author="user" w:date="2015-12-01T09:27:00Z">
          <w:r>
            <w:rPr>
              <w:rFonts w:ascii="Times New Roman" w:hAnsi="Times New Roman"/>
              <w:sz w:val="24"/>
            </w:rPr>
            <w:delText>https://vertical-leap.cartodb.com/viz/3e1fb53c-83a5-11e5-8818-0ecd1babdde5/embed_map)</w:delText>
          </w:r>
        </w:del>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818" w:author="Microsoft-fiók" w:date="2015-11-19T14:05:00Z"/>
          <w:b w:val="0"/>
          <w:sz w:val="24"/>
          <w:rPrChange w:id="819" w:author="user" w:date="2015-12-01T09:27:00Z">
            <w:rPr>
              <w:ins w:id="820" w:author="Microsoft-fiók" w:date="2015-11-19T14:05:00Z"/>
              <w:b w:val="0"/>
              <w:highlight w:val="yellow"/>
            </w:rPr>
          </w:rPrChange>
        </w:rPr>
        <w:pPrChange w:id="821" w:author="user" w:date="2015-12-01T09:27:00Z">
          <w:pPr>
            <w:pStyle w:val="NormlCalibri11"/>
            <w:pBdr>
              <w:top w:val="none" w:sz="0" w:space="0" w:color="auto"/>
              <w:left w:val="none" w:sz="0" w:space="0" w:color="auto"/>
              <w:bottom w:val="none" w:sz="0" w:space="0" w:color="auto"/>
              <w:right w:val="none" w:sz="0" w:space="0" w:color="auto"/>
            </w:pBdr>
          </w:pPr>
        </w:pPrChange>
      </w:pPr>
      <w:ins w:id="822" w:author="Microsoft-fiók" w:date="2015-11-19T14:03:00Z">
        <w:r w:rsidRPr="00996B95">
          <w:rPr>
            <w:b w:val="0"/>
            <w:sz w:val="24"/>
            <w:rPrChange w:id="823" w:author="user" w:date="2015-12-01T09:27:00Z">
              <w:rPr>
                <w:highlight w:val="yellow"/>
              </w:rPr>
            </w:rPrChange>
          </w:rPr>
          <w:t>2015-ben a római katolikus egyházközség tervbe vette egy új ravatalozó építését. Az ép</w:t>
        </w:r>
      </w:ins>
      <w:ins w:id="824" w:author="user" w:date="2015-12-01T09:26:00Z">
        <w:r w:rsidRPr="00996B95">
          <w:rPr>
            <w:b w:val="0"/>
            <w:sz w:val="24"/>
            <w:rPrChange w:id="825" w:author="user" w:date="2015-12-01T09:27:00Z">
              <w:rPr>
                <w:b w:val="0"/>
                <w:highlight w:val="yellow"/>
              </w:rPr>
            </w:rPrChange>
          </w:rPr>
          <w:t>í</w:t>
        </w:r>
      </w:ins>
      <w:ins w:id="826" w:author="Microsoft-fiók" w:date="2015-11-19T14:03:00Z">
        <w:r w:rsidRPr="00996B95">
          <w:rPr>
            <w:b w:val="0"/>
            <w:sz w:val="24"/>
            <w:rPrChange w:id="827" w:author="user" w:date="2015-12-01T09:27:00Z">
              <w:rPr>
                <w:highlight w:val="yellow"/>
              </w:rPr>
            </w:rPrChange>
          </w:rPr>
          <w:t xml:space="preserve">tészeti tervek elkészültek. </w:t>
        </w:r>
      </w:ins>
      <w:ins w:id="828" w:author="Microsoft-fiók" w:date="2015-11-19T14:04:00Z">
        <w:r w:rsidRPr="00996B95">
          <w:rPr>
            <w:b w:val="0"/>
            <w:sz w:val="24"/>
            <w:rPrChange w:id="829" w:author="user" w:date="2015-12-01T09:27:00Z">
              <w:rPr>
                <w:highlight w:val="yellow"/>
              </w:rPr>
            </w:rPrChange>
          </w:rPr>
          <w:t>A támogatás gyűjtéséhez több segítség is érkezett. Egy önkéntes grafikai munkával téglajegyeket tervezett. A tég</w:t>
        </w:r>
      </w:ins>
      <w:ins w:id="830" w:author="Microsoft-fiók" w:date="2015-11-19T14:09:00Z">
        <w:r w:rsidRPr="00996B95">
          <w:rPr>
            <w:b w:val="0"/>
            <w:sz w:val="24"/>
            <w:rPrChange w:id="831" w:author="user" w:date="2015-12-01T09:27:00Z">
              <w:rPr>
                <w:b w:val="0"/>
                <w:highlight w:val="yellow"/>
              </w:rPr>
            </w:rPrChange>
          </w:rPr>
          <w:t>l</w:t>
        </w:r>
      </w:ins>
      <w:ins w:id="832" w:author="Microsoft-fiók" w:date="2015-11-19T14:04:00Z">
        <w:r w:rsidRPr="00996B95">
          <w:rPr>
            <w:b w:val="0"/>
            <w:sz w:val="24"/>
            <w:rPrChange w:id="833" w:author="user" w:date="2015-12-01T09:27:00Z">
              <w:rPr>
                <w:b w:val="0"/>
                <w:highlight w:val="yellow"/>
              </w:rPr>
            </w:rPrChange>
          </w:rPr>
          <w:t>ajegyeket pedig több fórumon is reklámozzák. Ezzel is lehet támogatni az egyházat.</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del w:id="834" w:author="Microsoft-fiók" w:date="2015-11-19T14:03:00Z"/>
          <w:b w:val="0"/>
          <w:sz w:val="24"/>
        </w:rPr>
        <w:pPrChange w:id="835" w:author="user" w:date="2015-12-01T09:27:00Z">
          <w:pPr>
            <w:pStyle w:val="NormlCalibri11"/>
            <w:pBdr>
              <w:top w:val="none" w:sz="0" w:space="0" w:color="auto"/>
              <w:left w:val="none" w:sz="0" w:space="0" w:color="auto"/>
              <w:bottom w:val="none" w:sz="0" w:space="0" w:color="auto"/>
              <w:right w:val="none" w:sz="0" w:space="0" w:color="auto"/>
            </w:pBdr>
          </w:pPr>
        </w:pPrChange>
      </w:pPr>
      <w:del w:id="836" w:author="Microsoft-fiók" w:date="2015-11-19T14:03:00Z">
        <w:r w:rsidRPr="00996B95">
          <w:rPr>
            <w:sz w:val="24"/>
            <w:rPrChange w:id="837" w:author="user" w:date="2015-12-01T09:27:00Z">
              <w:rPr>
                <w:highlight w:val="yellow"/>
              </w:rPr>
            </w:rPrChange>
          </w:rPr>
          <w:lastRenderedPageBreak/>
          <w:delText xml:space="preserve">…………………. </w:delText>
        </w:r>
        <w:r w:rsidRPr="00996B95">
          <w:rPr>
            <w:bCs w:val="0"/>
            <w:iCs w:val="0"/>
            <w:sz w:val="24"/>
            <w:rPrChange w:id="838" w:author="user" w:date="2015-12-01T09:27:00Z">
              <w:rPr>
                <w:bCs w:val="0"/>
                <w:iCs w:val="0"/>
                <w:sz w:val="24"/>
                <w:highlight w:val="yellow"/>
              </w:rPr>
            </w:rPrChange>
          </w:rPr>
          <w:delText xml:space="preserve">út felújításához az ott lakók hozzájárultak? </w:delText>
        </w:r>
      </w:del>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839" w:author="Microsoft-fiók" w:date="2015-11-19T14:06:00Z"/>
          <w:b w:val="0"/>
          <w:sz w:val="24"/>
          <w:rPrChange w:id="840" w:author="user" w:date="2015-12-01T09:27:00Z">
            <w:rPr>
              <w:ins w:id="841" w:author="Microsoft-fiók" w:date="2015-11-19T14:06:00Z"/>
              <w:b w:val="0"/>
              <w:sz w:val="24"/>
              <w:highlight w:val="yellow"/>
            </w:rPr>
          </w:rPrChange>
        </w:rPr>
        <w:pPrChange w:id="842" w:author="user" w:date="2015-12-01T09:27:00Z">
          <w:pPr>
            <w:pStyle w:val="NormlCalibri11"/>
            <w:pBdr>
              <w:top w:val="none" w:sz="0" w:space="0" w:color="auto"/>
              <w:left w:val="none" w:sz="0" w:space="0" w:color="auto"/>
              <w:bottom w:val="none" w:sz="0" w:space="0" w:color="auto"/>
              <w:right w:val="none" w:sz="0" w:space="0" w:color="auto"/>
            </w:pBdr>
          </w:pPr>
        </w:pPrChange>
      </w:pPr>
      <w:ins w:id="843" w:author="Microsoft-fiók" w:date="2015-11-19T14:06:00Z">
        <w:del w:id="844" w:author="user" w:date="2015-12-01T09:27:00Z">
          <w:r w:rsidRPr="00996B95">
            <w:rPr>
              <w:b w:val="0"/>
              <w:sz w:val="24"/>
              <w:rPrChange w:id="845" w:author="user" w:date="2015-12-01T09:27:00Z">
                <w:rPr>
                  <w:b w:val="0"/>
                  <w:sz w:val="24"/>
                  <w:highlight w:val="yellow"/>
                </w:rPr>
              </w:rPrChange>
            </w:rPr>
            <w:delText xml:space="preserve"> </w:delText>
          </w:r>
        </w:del>
        <w:r w:rsidRPr="00996B95">
          <w:rPr>
            <w:b w:val="0"/>
            <w:sz w:val="24"/>
            <w:rPrChange w:id="846" w:author="user" w:date="2015-12-01T09:27:00Z">
              <w:rPr>
                <w:b w:val="0"/>
                <w:sz w:val="24"/>
                <w:highlight w:val="yellow"/>
              </w:rPr>
            </w:rPrChange>
          </w:rPr>
          <w:t>A legtöbb civil szervezet szervez vagy közreműködik valamilyen</w:t>
        </w:r>
      </w:ins>
      <w:ins w:id="847" w:author="user" w:date="2015-12-01T09:28:00Z">
        <w:r w:rsidR="007624C0">
          <w:rPr>
            <w:b w:val="0"/>
            <w:sz w:val="24"/>
          </w:rPr>
          <w:t xml:space="preserve"> </w:t>
        </w:r>
      </w:ins>
      <w:ins w:id="848" w:author="Microsoft-fiók" w:date="2015-11-19T14:06:00Z">
        <w:r w:rsidRPr="00996B95">
          <w:rPr>
            <w:b w:val="0"/>
            <w:sz w:val="24"/>
            <w:rPrChange w:id="849" w:author="user" w:date="2015-12-01T09:27:00Z">
              <w:rPr>
                <w:b w:val="0"/>
                <w:sz w:val="24"/>
                <w:highlight w:val="yellow"/>
              </w:rPr>
            </w:rPrChange>
          </w:rPr>
          <w:t>jótékonykodásban. P</w:t>
        </w:r>
      </w:ins>
      <w:ins w:id="850" w:author="user" w:date="2015-12-01T09:28:00Z">
        <w:r w:rsidR="007624C0">
          <w:rPr>
            <w:b w:val="0"/>
            <w:sz w:val="24"/>
          </w:rPr>
          <w:t>él</w:t>
        </w:r>
      </w:ins>
      <w:ins w:id="851" w:author="Microsoft-fiók" w:date="2015-11-19T14:06:00Z">
        <w:del w:id="852" w:author="user" w:date="2015-12-01T09:28:00Z">
          <w:r w:rsidRPr="00996B95">
            <w:rPr>
              <w:b w:val="0"/>
              <w:sz w:val="24"/>
              <w:rPrChange w:id="853" w:author="user" w:date="2015-12-01T09:27:00Z">
                <w:rPr>
                  <w:b w:val="0"/>
                  <w:sz w:val="24"/>
                  <w:highlight w:val="yellow"/>
                </w:rPr>
              </w:rPrChange>
            </w:rPr>
            <w:delText>l</w:delText>
          </w:r>
        </w:del>
        <w:r w:rsidRPr="00996B95">
          <w:rPr>
            <w:b w:val="0"/>
            <w:sz w:val="24"/>
            <w:rPrChange w:id="854" w:author="user" w:date="2015-12-01T09:27:00Z">
              <w:rPr>
                <w:b w:val="0"/>
                <w:sz w:val="24"/>
                <w:highlight w:val="yellow"/>
              </w:rPr>
            </w:rPrChange>
          </w:rPr>
          <w:t>d</w:t>
        </w:r>
        <w:del w:id="855" w:author="user" w:date="2015-12-01T09:28:00Z">
          <w:r w:rsidRPr="00996B95">
            <w:rPr>
              <w:b w:val="0"/>
              <w:sz w:val="24"/>
              <w:rPrChange w:id="856" w:author="user" w:date="2015-12-01T09:27:00Z">
                <w:rPr>
                  <w:b w:val="0"/>
                  <w:sz w:val="24"/>
                  <w:highlight w:val="yellow"/>
                </w:rPr>
              </w:rPrChange>
            </w:rPr>
            <w:delText>f</w:delText>
          </w:r>
        </w:del>
        <w:r w:rsidRPr="00996B95">
          <w:rPr>
            <w:b w:val="0"/>
            <w:sz w:val="24"/>
            <w:rPrChange w:id="857" w:author="user" w:date="2015-12-01T09:27:00Z">
              <w:rPr>
                <w:b w:val="0"/>
                <w:sz w:val="24"/>
                <w:highlight w:val="yellow"/>
              </w:rPr>
            </w:rPrChange>
          </w:rPr>
          <w:t xml:space="preserve">ául advent idején a Lébényi Motoros Egyesület ruhaosztást tart. </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858" w:author="Microsoft-fiók" w:date="2015-11-17T14:48:00Z"/>
          <w:b w:val="0"/>
          <w:sz w:val="24"/>
        </w:rPr>
        <w:pPrChange w:id="859" w:author="user" w:date="2015-12-01T09:27:00Z">
          <w:pPr>
            <w:pStyle w:val="NormlCalibri11"/>
            <w:pBdr>
              <w:top w:val="none" w:sz="0" w:space="0" w:color="auto"/>
              <w:left w:val="none" w:sz="0" w:space="0" w:color="auto"/>
              <w:bottom w:val="none" w:sz="0" w:space="0" w:color="auto"/>
              <w:right w:val="none" w:sz="0" w:space="0" w:color="auto"/>
            </w:pBdr>
          </w:pPr>
        </w:pPrChange>
      </w:pPr>
      <w:ins w:id="860" w:author="Microsoft-fiók" w:date="2015-11-19T14:07:00Z">
        <w:r w:rsidRPr="00996B95">
          <w:rPr>
            <w:b w:val="0"/>
            <w:sz w:val="24"/>
            <w:rPrChange w:id="861" w:author="user" w:date="2015-12-01T09:27:00Z">
              <w:rPr>
                <w:b w:val="0"/>
                <w:sz w:val="24"/>
                <w:highlight w:val="yellow"/>
              </w:rPr>
            </w:rPrChange>
          </w:rPr>
          <w:t xml:space="preserve">Több szervezet </w:t>
        </w:r>
      </w:ins>
      <w:ins w:id="862" w:author="user" w:date="2015-12-01T09:28:00Z">
        <w:r w:rsidR="007624C0">
          <w:rPr>
            <w:b w:val="0"/>
            <w:sz w:val="24"/>
          </w:rPr>
          <w:t>r</w:t>
        </w:r>
      </w:ins>
      <w:ins w:id="863" w:author="Microsoft-fiók" w:date="2015-11-19T14:07:00Z">
        <w:r w:rsidRPr="00996B95">
          <w:rPr>
            <w:b w:val="0"/>
            <w:sz w:val="24"/>
            <w:rPrChange w:id="864" w:author="user" w:date="2015-12-01T09:27:00Z">
              <w:rPr>
                <w:b w:val="0"/>
                <w:sz w:val="24"/>
                <w:highlight w:val="yellow"/>
              </w:rPr>
            </w:rPrChange>
          </w:rPr>
          <w:t>endez adománygyűjtéseket. A Nyugdíjasok Lébényi Egyesület, mint nagy szervezet a saj</w:t>
        </w:r>
      </w:ins>
      <w:ins w:id="865" w:author="Microsoft-fiók" w:date="2015-11-19T14:08:00Z">
        <w:r w:rsidRPr="00996B95">
          <w:rPr>
            <w:b w:val="0"/>
            <w:sz w:val="24"/>
            <w:rPrChange w:id="866" w:author="user" w:date="2015-12-01T09:27:00Z">
              <w:rPr>
                <w:b w:val="0"/>
                <w:sz w:val="24"/>
                <w:highlight w:val="yellow"/>
              </w:rPr>
            </w:rPrChange>
          </w:rPr>
          <w:t>á</w:t>
        </w:r>
      </w:ins>
      <w:ins w:id="867" w:author="Microsoft-fiók" w:date="2015-11-19T14:07:00Z">
        <w:r w:rsidRPr="00996B95">
          <w:rPr>
            <w:b w:val="0"/>
            <w:sz w:val="24"/>
            <w:rPrChange w:id="868" w:author="user" w:date="2015-12-01T09:27:00Z">
              <w:rPr>
                <w:b w:val="0"/>
                <w:sz w:val="24"/>
                <w:highlight w:val="yellow"/>
              </w:rPr>
            </w:rPrChange>
          </w:rPr>
          <w:t>t tagsága körben is segítőhálózatot üzemeltet.</w:t>
        </w:r>
      </w:ins>
      <w:ins w:id="869" w:author="Microsoft-fiók" w:date="2015-11-19T14:08:00Z">
        <w:r w:rsidRPr="00996B95">
          <w:rPr>
            <w:b w:val="0"/>
            <w:sz w:val="24"/>
            <w:rPrChange w:id="870" w:author="user" w:date="2015-12-01T09:27:00Z">
              <w:rPr>
                <w:b w:val="0"/>
                <w:sz w:val="24"/>
                <w:highlight w:val="yellow"/>
              </w:rPr>
            </w:rPrChange>
          </w:rPr>
          <w:t xml:space="preserve"> A Magyar Vöröskereszt lébényi alapszervezete minden évben </w:t>
        </w:r>
      </w:ins>
      <w:ins w:id="871" w:author="Microsoft-fiók" w:date="2015-11-19T14:09:00Z">
        <w:r w:rsidRPr="00996B95">
          <w:rPr>
            <w:b w:val="0"/>
            <w:sz w:val="24"/>
            <w:rPrChange w:id="872" w:author="user" w:date="2015-12-01T09:27:00Z">
              <w:rPr>
                <w:b w:val="0"/>
                <w:sz w:val="24"/>
                <w:highlight w:val="yellow"/>
              </w:rPr>
            </w:rPrChange>
          </w:rPr>
          <w:t>támogatói programot szervez az idősek részére.</w:t>
        </w:r>
      </w:ins>
      <w:ins w:id="873" w:author="Microsoft-fiók" w:date="2015-11-19T14:10:00Z">
        <w:r w:rsidRPr="00996B95">
          <w:rPr>
            <w:b w:val="0"/>
            <w:sz w:val="24"/>
            <w:rPrChange w:id="874" w:author="user" w:date="2015-12-01T09:27:00Z">
              <w:rPr>
                <w:b w:val="0"/>
                <w:sz w:val="24"/>
                <w:highlight w:val="yellow"/>
              </w:rPr>
            </w:rPrChange>
          </w:rPr>
          <w:t xml:space="preserve"> De nem csak </w:t>
        </w:r>
        <w:del w:id="875" w:author="user" w:date="2015-12-07T09:11:00Z">
          <w:r w:rsidRPr="00996B95">
            <w:rPr>
              <w:b w:val="0"/>
              <w:sz w:val="24"/>
              <w:rPrChange w:id="876" w:author="user" w:date="2015-12-01T09:27:00Z">
                <w:rPr>
                  <w:b w:val="0"/>
                  <w:sz w:val="24"/>
                  <w:highlight w:val="yellow"/>
                </w:rPr>
              </w:rPrChange>
            </w:rPr>
            <w:delText>K</w:delText>
          </w:r>
        </w:del>
      </w:ins>
      <w:ins w:id="877" w:author="user" w:date="2015-12-07T09:11:00Z">
        <w:r w:rsidR="00102B72">
          <w:rPr>
            <w:b w:val="0"/>
            <w:sz w:val="24"/>
          </w:rPr>
          <w:t>k</w:t>
        </w:r>
      </w:ins>
      <w:ins w:id="878" w:author="Microsoft-fiók" w:date="2015-11-19T14:10:00Z">
        <w:r w:rsidRPr="00996B95">
          <w:rPr>
            <w:b w:val="0"/>
            <w:sz w:val="24"/>
            <w:rPrChange w:id="879" w:author="user" w:date="2015-12-01T09:27:00Z">
              <w:rPr>
                <w:b w:val="0"/>
                <w:sz w:val="24"/>
                <w:highlight w:val="yellow"/>
              </w:rPr>
            </w:rPrChange>
          </w:rPr>
          <w:t>arácsonykor van jótékonykodás. Más szervezetek a nyári táborok szervezésében működnek közre, ahol lehetőség van a hátrányos helyzetű gyerekek támogatására.</w:t>
        </w:r>
      </w:ins>
      <w:del w:id="880" w:author="Microsoft-fiók" w:date="2015-11-19T14:06:00Z">
        <w:r w:rsidRPr="00996B95">
          <w:rPr>
            <w:b w:val="0"/>
            <w:sz w:val="24"/>
            <w:rPrChange w:id="881" w:author="user" w:date="2015-12-01T09:27:00Z">
              <w:rPr>
                <w:b w:val="0"/>
                <w:sz w:val="24"/>
                <w:highlight w:val="yellow"/>
              </w:rPr>
            </w:rPrChange>
          </w:rPr>
          <w:delText>ravatalozó téglajegy</w:delText>
        </w:r>
      </w:del>
    </w:p>
    <w:p w:rsidR="004422B0" w:rsidRDefault="009F05C1">
      <w:pPr>
        <w:pStyle w:val="NormlCalibri11"/>
        <w:pBdr>
          <w:top w:val="none" w:sz="0" w:space="0" w:color="auto"/>
          <w:left w:val="none" w:sz="0" w:space="0" w:color="auto"/>
          <w:bottom w:val="none" w:sz="0" w:space="0" w:color="auto"/>
          <w:right w:val="none" w:sz="0" w:space="0" w:color="auto"/>
        </w:pBdr>
      </w:pPr>
      <w:ins w:id="882" w:author="Microsoft-fiók" w:date="2015-11-19T14:08:00Z">
        <w:r>
          <w:rPr>
            <w:b w:val="0"/>
            <w:sz w:val="24"/>
          </w:rPr>
          <w:t xml:space="preserve">Több civil szervezet és szerveződés </w:t>
        </w:r>
      </w:ins>
      <w:ins w:id="883" w:author="Microsoft-fiók" w:date="2015-11-19T13:50:00Z">
        <w:r w:rsidR="004422B0">
          <w:rPr>
            <w:b w:val="0"/>
            <w:sz w:val="24"/>
          </w:rPr>
          <w:t>ön</w:t>
        </w:r>
      </w:ins>
      <w:ins w:id="884" w:author="Microsoft-fiók" w:date="2015-11-19T14:08:00Z">
        <w:r>
          <w:rPr>
            <w:b w:val="0"/>
            <w:sz w:val="24"/>
          </w:rPr>
          <w:t>k</w:t>
        </w:r>
      </w:ins>
      <w:ins w:id="885" w:author="Microsoft-fiók" w:date="2015-11-19T13:50:00Z">
        <w:r>
          <w:rPr>
            <w:b w:val="0"/>
            <w:sz w:val="24"/>
          </w:rPr>
          <w:t>éntes munkával segíti a jótékonysági programokat</w:t>
        </w:r>
      </w:ins>
      <w:ins w:id="886" w:author="user" w:date="2015-12-01T09:28:00Z">
        <w:r w:rsidR="007624C0">
          <w:rPr>
            <w:b w:val="0"/>
            <w:sz w:val="24"/>
          </w:rPr>
          <w:t>.</w:t>
        </w:r>
      </w:ins>
    </w:p>
    <w:p w:rsidR="00E501A6" w:rsidRDefault="00E501A6">
      <w:pPr>
        <w:pStyle w:val="NormlCalibri11"/>
        <w:pBdr>
          <w:top w:val="none" w:sz="0" w:space="0" w:color="auto"/>
          <w:left w:val="none" w:sz="0" w:space="0" w:color="auto"/>
          <w:bottom w:val="none" w:sz="0" w:space="0" w:color="auto"/>
          <w:right w:val="none" w:sz="0" w:space="0" w:color="auto"/>
        </w:pBdr>
      </w:pPr>
    </w:p>
    <w:p w:rsidR="00852451" w:rsidRPr="00E501A6" w:rsidDel="00B77C8C" w:rsidRDefault="00852451">
      <w:pPr>
        <w:pStyle w:val="NormlCalibri11"/>
        <w:pBdr>
          <w:top w:val="none" w:sz="0" w:space="0" w:color="auto"/>
          <w:left w:val="none" w:sz="0" w:space="0" w:color="auto"/>
          <w:bottom w:val="none" w:sz="0" w:space="0" w:color="auto"/>
          <w:right w:val="none" w:sz="0" w:space="0" w:color="auto"/>
        </w:pBdr>
        <w:rPr>
          <w:del w:id="887" w:author="user" w:date="2015-12-10T14:06:00Z"/>
        </w:rPr>
      </w:pPr>
    </w:p>
    <w:p w:rsidR="006865E8" w:rsidRPr="00497B78" w:rsidRDefault="00751C1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3.8</w:t>
      </w:r>
      <w:r>
        <w:rPr>
          <w:rFonts w:ascii="Times New Roman" w:hAnsi="Times New Roman"/>
          <w:b/>
          <w:sz w:val="24"/>
        </w:rPr>
        <w:t>.</w:t>
      </w:r>
      <w:r w:rsidR="006865E8" w:rsidRPr="00497B78">
        <w:rPr>
          <w:rFonts w:ascii="Times New Roman" w:hAnsi="Times New Roman"/>
          <w:b/>
          <w:sz w:val="24"/>
        </w:rPr>
        <w:t xml:space="preserve"> A roma nemzetiségi önkormányzat célcsoportokkal kapcsolatos esélyegyenlőségi tevékenysége, partnersége a települési önkormányzattal</w:t>
      </w:r>
    </w:p>
    <w:p w:rsidR="001F377E" w:rsidRDefault="001F377E">
      <w:pPr>
        <w:spacing w:line="276" w:lineRule="auto"/>
        <w:rPr>
          <w:rFonts w:ascii="Times New Roman" w:hAnsi="Times New Roman"/>
          <w:sz w:val="24"/>
        </w:rPr>
      </w:pPr>
    </w:p>
    <w:p w:rsidR="00A10367" w:rsidRPr="00A10367" w:rsidRDefault="00A10367">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Tekintettel arra, hogy a tele</w:t>
      </w:r>
      <w:r w:rsidR="004D111B">
        <w:rPr>
          <w:b w:val="0"/>
          <w:sz w:val="24"/>
        </w:rPr>
        <w:t>pülésen senki nem vallotta magát a roma nemzetiséghez tartozónak, roma nemzetiségi önkormányzat sem működik.</w:t>
      </w:r>
    </w:p>
    <w:p w:rsidR="00000000" w:rsidRDefault="00366C6A">
      <w:pPr>
        <w:pStyle w:val="NormlCalibri11"/>
        <w:pBdr>
          <w:top w:val="none" w:sz="0" w:space="0" w:color="auto"/>
          <w:left w:val="none" w:sz="0" w:space="0" w:color="auto"/>
          <w:bottom w:val="none" w:sz="0" w:space="0" w:color="auto"/>
          <w:right w:val="none" w:sz="0" w:space="0" w:color="auto"/>
        </w:pBdr>
        <w:rPr>
          <w:rPrChange w:id="888" w:author="user" w:date="2015-12-10T14:07:00Z">
            <w:rPr>
              <w:rFonts w:ascii="Times New Roman" w:hAnsi="Times New Roman"/>
              <w:sz w:val="24"/>
            </w:rPr>
          </w:rPrChange>
        </w:rPr>
        <w:pPrChange w:id="889" w:author="user" w:date="2015-12-10T14:07:00Z">
          <w:pPr>
            <w:spacing w:line="276" w:lineRule="auto"/>
          </w:pPr>
        </w:pPrChange>
      </w:pPr>
    </w:p>
    <w:p w:rsidR="004D111B" w:rsidDel="00A7098E" w:rsidRDefault="004D111B">
      <w:pPr>
        <w:autoSpaceDE w:val="0"/>
        <w:autoSpaceDN w:val="0"/>
        <w:adjustRightInd w:val="0"/>
        <w:spacing w:after="20" w:line="276" w:lineRule="auto"/>
        <w:ind w:firstLine="142"/>
        <w:rPr>
          <w:del w:id="890" w:author="user" w:date="2015-12-04T09:02:00Z"/>
          <w:rFonts w:ascii="Times New Roman" w:hAnsi="Times New Roman"/>
          <w:b/>
          <w:sz w:val="24"/>
        </w:rPr>
      </w:pPr>
    </w:p>
    <w:p w:rsidR="00C978D1" w:rsidRPr="00C978D1" w:rsidDel="00B77C8C" w:rsidRDefault="00C978D1">
      <w:pPr>
        <w:pStyle w:val="NormlCalibri11"/>
        <w:pBdr>
          <w:top w:val="none" w:sz="0" w:space="0" w:color="auto"/>
          <w:left w:val="none" w:sz="0" w:space="0" w:color="auto"/>
          <w:bottom w:val="none" w:sz="0" w:space="0" w:color="auto"/>
          <w:right w:val="none" w:sz="0" w:space="0" w:color="auto"/>
        </w:pBdr>
        <w:rPr>
          <w:del w:id="891" w:author="user" w:date="2015-12-10T14:06:00Z"/>
        </w:rPr>
      </w:pPr>
    </w:p>
    <w:p w:rsidR="006865E8" w:rsidRPr="00497B78" w:rsidRDefault="00751C1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3.9</w:t>
      </w:r>
      <w:r>
        <w:rPr>
          <w:rFonts w:ascii="Times New Roman" w:hAnsi="Times New Roman"/>
          <w:b/>
          <w:sz w:val="24"/>
        </w:rPr>
        <w:t>.</w:t>
      </w:r>
      <w:r w:rsidR="006865E8" w:rsidRPr="00497B78">
        <w:rPr>
          <w:rFonts w:ascii="Times New Roman" w:hAnsi="Times New Roman"/>
          <w:b/>
          <w:sz w:val="24"/>
        </w:rPr>
        <w:t xml:space="preserve"> Következtetések: problémák beazonosítása, fejlesztési lehetőségek meghatározása</w:t>
      </w:r>
      <w:del w:id="892" w:author="user" w:date="2015-12-10T14:06:00Z">
        <w:r w:rsidR="006865E8" w:rsidRPr="00497B78" w:rsidDel="00B77C8C">
          <w:rPr>
            <w:rFonts w:ascii="Times New Roman" w:hAnsi="Times New Roman"/>
            <w:b/>
            <w:sz w:val="24"/>
          </w:rPr>
          <w:delText>.</w:delText>
        </w:r>
      </w:del>
    </w:p>
    <w:p w:rsidR="001F377E" w:rsidRPr="00497B78" w:rsidRDefault="001F377E">
      <w:pPr>
        <w:spacing w:line="276" w:lineRule="auto"/>
        <w:rPr>
          <w:rFonts w:ascii="Times New Roman" w:hAnsi="Times New Roman"/>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89"/>
        <w:gridCol w:w="4890"/>
      </w:tblGrid>
      <w:tr w:rsidR="000B62C3" w:rsidRPr="00497B78">
        <w:trPr>
          <w:jc w:val="center"/>
        </w:trPr>
        <w:tc>
          <w:tcPr>
            <w:tcW w:w="9779" w:type="dxa"/>
            <w:gridSpan w:val="2"/>
          </w:tcPr>
          <w:p w:rsidR="000B62C3" w:rsidRPr="00B77C8C" w:rsidRDefault="00996B95">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893" w:author="user" w:date="2015-12-10T14:06:00Z">
                  <w:rPr>
                    <w:b w:val="0"/>
                    <w:bCs w:val="0"/>
                    <w:iCs w:val="0"/>
                    <w:sz w:val="24"/>
                  </w:rPr>
                </w:rPrChange>
              </w:rPr>
            </w:pPr>
            <w:r w:rsidRPr="00996B95">
              <w:rPr>
                <w:bCs w:val="0"/>
                <w:iCs w:val="0"/>
                <w:sz w:val="24"/>
                <w:rPrChange w:id="894" w:author="user" w:date="2015-12-10T14:06:00Z">
                  <w:rPr>
                    <w:b w:val="0"/>
                    <w:bCs w:val="0"/>
                    <w:iCs w:val="0"/>
                    <w:sz w:val="24"/>
                  </w:rPr>
                </w:rPrChange>
              </w:rPr>
              <w:t>A mélyszegénységben élők és a romák helyzete, esélyegyenlősége vizsgálata során településünkön</w:t>
            </w:r>
          </w:p>
          <w:p w:rsidR="000B62C3" w:rsidRPr="00B77C8C" w:rsidRDefault="000B62C3">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895" w:author="user" w:date="2015-12-10T14:06:00Z">
                  <w:rPr>
                    <w:b w:val="0"/>
                    <w:bCs w:val="0"/>
                    <w:iCs w:val="0"/>
                    <w:sz w:val="24"/>
                  </w:rPr>
                </w:rPrChange>
              </w:rPr>
            </w:pPr>
          </w:p>
        </w:tc>
      </w:tr>
      <w:tr w:rsidR="000B62C3" w:rsidRPr="00497B78">
        <w:trPr>
          <w:jc w:val="center"/>
        </w:trPr>
        <w:tc>
          <w:tcPr>
            <w:tcW w:w="4889" w:type="dxa"/>
          </w:tcPr>
          <w:p w:rsidR="000B62C3" w:rsidRPr="00B77C8C" w:rsidRDefault="00996B95" w:rsidP="00D8345F">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896" w:author="user" w:date="2015-12-10T14:06:00Z">
                  <w:rPr>
                    <w:b w:val="0"/>
                    <w:bCs w:val="0"/>
                    <w:iCs w:val="0"/>
                    <w:sz w:val="24"/>
                  </w:rPr>
                </w:rPrChange>
              </w:rPr>
            </w:pPr>
            <w:r w:rsidRPr="00996B95">
              <w:rPr>
                <w:bCs w:val="0"/>
                <w:iCs w:val="0"/>
                <w:sz w:val="24"/>
                <w:rPrChange w:id="897" w:author="user" w:date="2015-12-10T14:06:00Z">
                  <w:rPr>
                    <w:b w:val="0"/>
                    <w:bCs w:val="0"/>
                    <w:iCs w:val="0"/>
                    <w:sz w:val="24"/>
                  </w:rPr>
                </w:rPrChange>
              </w:rPr>
              <w:t>beazonosított problémák</w:t>
            </w:r>
          </w:p>
          <w:p w:rsidR="000B62C3" w:rsidRPr="00B77C8C" w:rsidRDefault="000B62C3">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898" w:author="user" w:date="2015-12-10T14:06:00Z">
                  <w:rPr>
                    <w:b w:val="0"/>
                    <w:bCs w:val="0"/>
                    <w:iCs w:val="0"/>
                    <w:sz w:val="24"/>
                  </w:rPr>
                </w:rPrChange>
              </w:rPr>
            </w:pPr>
          </w:p>
        </w:tc>
        <w:tc>
          <w:tcPr>
            <w:tcW w:w="4890" w:type="dxa"/>
          </w:tcPr>
          <w:p w:rsidR="000B62C3" w:rsidRPr="00B77C8C" w:rsidRDefault="00996B95">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899" w:author="user" w:date="2015-12-10T14:06:00Z">
                  <w:rPr>
                    <w:b w:val="0"/>
                    <w:bCs w:val="0"/>
                    <w:iCs w:val="0"/>
                    <w:sz w:val="24"/>
                  </w:rPr>
                </w:rPrChange>
              </w:rPr>
            </w:pPr>
            <w:r w:rsidRPr="00996B95">
              <w:rPr>
                <w:bCs w:val="0"/>
                <w:iCs w:val="0"/>
                <w:sz w:val="24"/>
                <w:rPrChange w:id="900" w:author="user" w:date="2015-12-10T14:06:00Z">
                  <w:rPr>
                    <w:b w:val="0"/>
                    <w:bCs w:val="0"/>
                    <w:iCs w:val="0"/>
                    <w:sz w:val="24"/>
                  </w:rPr>
                </w:rPrChange>
              </w:rPr>
              <w:t>fejlesztési lehetőségek</w:t>
            </w:r>
          </w:p>
          <w:p w:rsidR="000B62C3" w:rsidRPr="00B77C8C" w:rsidRDefault="000B62C3">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901" w:author="user" w:date="2015-12-10T14:06:00Z">
                  <w:rPr>
                    <w:b w:val="0"/>
                    <w:bCs w:val="0"/>
                    <w:iCs w:val="0"/>
                    <w:sz w:val="24"/>
                  </w:rPr>
                </w:rPrChange>
              </w:rPr>
            </w:pPr>
          </w:p>
        </w:tc>
      </w:tr>
      <w:tr w:rsidR="000B62C3" w:rsidRPr="00497B78">
        <w:trPr>
          <w:jc w:val="center"/>
        </w:trPr>
        <w:tc>
          <w:tcPr>
            <w:tcW w:w="4889" w:type="dxa"/>
          </w:tcPr>
          <w:p w:rsidR="000B62C3" w:rsidRPr="000B67DB" w:rsidRDefault="00135314"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02" w:author="Microsoft-fiók" w:date="2015-11-19T22:38:00Z">
              <w:r>
                <w:rPr>
                  <w:b w:val="0"/>
                  <w:bCs w:val="0"/>
                  <w:iCs w:val="0"/>
                  <w:sz w:val="24"/>
                </w:rPr>
                <w:t>adathiány</w:t>
              </w:r>
              <w:del w:id="903" w:author="user" w:date="2015-12-10T13:28:00Z">
                <w:r w:rsidDel="00124BCD">
                  <w:rPr>
                    <w:b w:val="0"/>
                    <w:bCs w:val="0"/>
                    <w:iCs w:val="0"/>
                    <w:sz w:val="24"/>
                  </w:rPr>
                  <w:delText>, adatok feltárása, ennek módszertana</w:delText>
                </w:r>
              </w:del>
            </w:ins>
          </w:p>
        </w:tc>
        <w:tc>
          <w:tcPr>
            <w:tcW w:w="4890" w:type="dxa"/>
          </w:tcPr>
          <w:p w:rsidR="00925B59" w:rsidRDefault="00094F9B">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04" w:author="Microsoft-fiók" w:date="2015-11-19T22:06:00Z">
              <w:r>
                <w:rPr>
                  <w:b w:val="0"/>
                  <w:bCs w:val="0"/>
                  <w:iCs w:val="0"/>
                  <w:sz w:val="24"/>
                </w:rPr>
                <w:t>járási szociál</w:t>
              </w:r>
            </w:ins>
            <w:ins w:id="905" w:author="Microsoft-fiók" w:date="2015-11-19T22:08:00Z">
              <w:r>
                <w:rPr>
                  <w:b w:val="0"/>
                  <w:bCs w:val="0"/>
                  <w:iCs w:val="0"/>
                  <w:sz w:val="24"/>
                </w:rPr>
                <w:t>politikai</w:t>
              </w:r>
            </w:ins>
            <w:ins w:id="906" w:author="Microsoft-fiók" w:date="2015-11-19T22:06:00Z">
              <w:r>
                <w:rPr>
                  <w:b w:val="0"/>
                  <w:bCs w:val="0"/>
                  <w:iCs w:val="0"/>
                  <w:sz w:val="24"/>
                </w:rPr>
                <w:t xml:space="preserve"> kerekasztalhoz csatlakozás</w:t>
              </w:r>
            </w:ins>
          </w:p>
        </w:tc>
      </w:tr>
      <w:tr w:rsidR="000B62C3" w:rsidRPr="00497B78">
        <w:trPr>
          <w:jc w:val="center"/>
        </w:trPr>
        <w:tc>
          <w:tcPr>
            <w:tcW w:w="4889" w:type="dxa"/>
          </w:tcPr>
          <w:p w:rsidR="000B62C3" w:rsidRPr="000B67DB" w:rsidRDefault="007963AC"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07" w:author="user" w:date="2015-12-03T11:51:00Z">
              <w:r>
                <w:rPr>
                  <w:b w:val="0"/>
                  <w:bCs w:val="0"/>
                  <w:iCs w:val="0"/>
                  <w:sz w:val="24"/>
                </w:rPr>
                <w:t>önkormányzati bérlakás</w:t>
              </w:r>
            </w:ins>
            <w:ins w:id="908" w:author="user" w:date="2015-12-10T10:45:00Z">
              <w:r w:rsidR="00471653">
                <w:rPr>
                  <w:b w:val="0"/>
                  <w:bCs w:val="0"/>
                  <w:iCs w:val="0"/>
                  <w:sz w:val="24"/>
                </w:rPr>
                <w:t xml:space="preserve">ok </w:t>
              </w:r>
            </w:ins>
            <w:ins w:id="909" w:author="user" w:date="2015-12-10T10:47:00Z">
              <w:r w:rsidR="001B690A">
                <w:rPr>
                  <w:b w:val="0"/>
                  <w:bCs w:val="0"/>
                  <w:iCs w:val="0"/>
                  <w:sz w:val="24"/>
                </w:rPr>
                <w:t xml:space="preserve">állapota </w:t>
              </w:r>
            </w:ins>
            <w:ins w:id="910" w:author="user" w:date="2015-12-10T10:45:00Z">
              <w:r w:rsidR="00471653">
                <w:rPr>
                  <w:b w:val="0"/>
                  <w:bCs w:val="0"/>
                  <w:iCs w:val="0"/>
                  <w:sz w:val="24"/>
                </w:rPr>
                <w:t>elavult</w:t>
              </w:r>
            </w:ins>
          </w:p>
        </w:tc>
        <w:tc>
          <w:tcPr>
            <w:tcW w:w="4890" w:type="dxa"/>
          </w:tcPr>
          <w:p w:rsidR="000B62C3" w:rsidRPr="000B67DB" w:rsidRDefault="007963AC">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11" w:author="user" w:date="2015-12-03T11:50:00Z">
              <w:r>
                <w:rPr>
                  <w:b w:val="0"/>
                  <w:bCs w:val="0"/>
                  <w:iCs w:val="0"/>
                  <w:sz w:val="24"/>
                </w:rPr>
                <w:t>önkormányzati társasház energetikai fejlesztése</w:t>
              </w:r>
            </w:ins>
          </w:p>
        </w:tc>
      </w:tr>
      <w:tr w:rsidR="000B62C3" w:rsidRPr="00497B78">
        <w:trPr>
          <w:jc w:val="center"/>
        </w:trPr>
        <w:tc>
          <w:tcPr>
            <w:tcW w:w="4889" w:type="dxa"/>
          </w:tcPr>
          <w:p w:rsidR="000B62C3" w:rsidRPr="000B67DB" w:rsidRDefault="001B690A"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12" w:author="user" w:date="2015-12-10T10:46:00Z">
              <w:r>
                <w:rPr>
                  <w:b w:val="0"/>
                  <w:bCs w:val="0"/>
                  <w:iCs w:val="0"/>
                  <w:sz w:val="24"/>
                </w:rPr>
                <w:t>önkormányzati bérlakás</w:t>
              </w:r>
            </w:ins>
            <w:ins w:id="913" w:author="user" w:date="2015-12-10T10:47:00Z">
              <w:r>
                <w:rPr>
                  <w:b w:val="0"/>
                  <w:bCs w:val="0"/>
                  <w:iCs w:val="0"/>
                  <w:sz w:val="24"/>
                </w:rPr>
                <w:t>ok száma nem elegendő</w:t>
              </w:r>
            </w:ins>
          </w:p>
        </w:tc>
        <w:tc>
          <w:tcPr>
            <w:tcW w:w="4890" w:type="dxa"/>
          </w:tcPr>
          <w:p w:rsidR="000B62C3" w:rsidRPr="000B67DB" w:rsidRDefault="001B690A">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14" w:author="user" w:date="2015-12-10T10:46:00Z">
              <w:r>
                <w:rPr>
                  <w:b w:val="0"/>
                  <w:bCs w:val="0"/>
                  <w:iCs w:val="0"/>
                  <w:sz w:val="24"/>
                </w:rPr>
                <w:t>önkormányzati bérlakások számának bővítése</w:t>
              </w:r>
            </w:ins>
          </w:p>
        </w:tc>
      </w:tr>
      <w:tr w:rsidR="000B62C3" w:rsidRPr="00497B78">
        <w:trPr>
          <w:jc w:val="center"/>
        </w:trPr>
        <w:tc>
          <w:tcPr>
            <w:tcW w:w="4889" w:type="dxa"/>
          </w:tcPr>
          <w:p w:rsidR="000B62C3" w:rsidRPr="000B67DB" w:rsidRDefault="001B690A"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15" w:author="user" w:date="2015-12-10T10:48:00Z">
              <w:r>
                <w:rPr>
                  <w:b w:val="0"/>
                  <w:bCs w:val="0"/>
                  <w:iCs w:val="0"/>
                  <w:sz w:val="24"/>
                </w:rPr>
                <w:t>buszközlekedési lehetőségek nem megfelelőek</w:t>
              </w:r>
            </w:ins>
          </w:p>
        </w:tc>
        <w:tc>
          <w:tcPr>
            <w:tcW w:w="4890" w:type="dxa"/>
          </w:tcPr>
          <w:p w:rsidR="000B62C3" w:rsidRPr="000B67DB" w:rsidRDefault="001B690A">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16" w:author="user" w:date="2015-12-10T10:49:00Z">
              <w:r>
                <w:rPr>
                  <w:b w:val="0"/>
                  <w:bCs w:val="0"/>
                  <w:iCs w:val="0"/>
                  <w:sz w:val="24"/>
                </w:rPr>
                <w:t>buszközlekedést biztosító társaságnak a probléma jelzése</w:t>
              </w:r>
            </w:ins>
          </w:p>
        </w:tc>
      </w:tr>
      <w:tr w:rsidR="000B62C3" w:rsidRPr="00497B78">
        <w:trPr>
          <w:jc w:val="center"/>
        </w:trPr>
        <w:tc>
          <w:tcPr>
            <w:tcW w:w="4889" w:type="dxa"/>
          </w:tcPr>
          <w:p w:rsidR="000B62C3" w:rsidRPr="000B67DB" w:rsidRDefault="0071499A"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17" w:author="user" w:date="2015-12-10T10:49:00Z">
              <w:r>
                <w:rPr>
                  <w:b w:val="0"/>
                  <w:bCs w:val="0"/>
                  <w:iCs w:val="0"/>
                  <w:sz w:val="24"/>
                </w:rPr>
                <w:t>rendelkezésre álló kommunikációs csatornák nem elég hatékonyak</w:t>
              </w:r>
            </w:ins>
          </w:p>
        </w:tc>
        <w:tc>
          <w:tcPr>
            <w:tcW w:w="4890" w:type="dxa"/>
          </w:tcPr>
          <w:p w:rsidR="000B62C3" w:rsidRPr="000B67DB" w:rsidRDefault="0071499A">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18" w:author="user" w:date="2015-12-10T10:50:00Z">
              <w:r>
                <w:rPr>
                  <w:b w:val="0"/>
                  <w:bCs w:val="0"/>
                  <w:iCs w:val="0"/>
                  <w:sz w:val="24"/>
                </w:rPr>
                <w:t>helyi közösségi rádió kialakítása</w:t>
              </w:r>
            </w:ins>
          </w:p>
        </w:tc>
      </w:tr>
      <w:tr w:rsidR="000B62C3" w:rsidRPr="00497B78">
        <w:trPr>
          <w:jc w:val="center"/>
        </w:trPr>
        <w:tc>
          <w:tcPr>
            <w:tcW w:w="4889" w:type="dxa"/>
          </w:tcPr>
          <w:p w:rsidR="000B62C3" w:rsidRPr="000B67DB" w:rsidRDefault="0071499A"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19" w:author="user" w:date="2015-12-10T10:50:00Z">
              <w:r>
                <w:rPr>
                  <w:b w:val="0"/>
                  <w:bCs w:val="0"/>
                  <w:iCs w:val="0"/>
                  <w:sz w:val="24"/>
                </w:rPr>
                <w:t xml:space="preserve">lakosság aktivitásának hiánya, nem megfelelő számú érdeklődő </w:t>
              </w:r>
            </w:ins>
          </w:p>
        </w:tc>
        <w:tc>
          <w:tcPr>
            <w:tcW w:w="4890" w:type="dxa"/>
          </w:tcPr>
          <w:p w:rsidR="000B62C3" w:rsidRPr="000B67DB" w:rsidRDefault="00852112">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920" w:author="user" w:date="2015-12-10T10:52:00Z">
              <w:r>
                <w:rPr>
                  <w:b w:val="0"/>
                  <w:bCs w:val="0"/>
                  <w:iCs w:val="0"/>
                  <w:sz w:val="24"/>
                </w:rPr>
                <w:t xml:space="preserve">olyan jellegű helyi közösségi programok szervezése, melyek </w:t>
              </w:r>
            </w:ins>
            <w:ins w:id="921" w:author="user" w:date="2015-12-10T10:53:00Z">
              <w:r>
                <w:rPr>
                  <w:b w:val="0"/>
                  <w:sz w:val="24"/>
                </w:rPr>
                <w:t>aktivizálnák, kimozdítanák a lakosság minden korosztályát</w:t>
              </w:r>
            </w:ins>
          </w:p>
        </w:tc>
      </w:tr>
    </w:tbl>
    <w:p w:rsidR="000B62C3" w:rsidRPr="00497B78" w:rsidDel="00852112" w:rsidRDefault="000B62C3" w:rsidP="00D8345F">
      <w:pPr>
        <w:pStyle w:val="NormlCalibri11"/>
        <w:pBdr>
          <w:top w:val="none" w:sz="0" w:space="0" w:color="auto"/>
          <w:left w:val="none" w:sz="0" w:space="0" w:color="auto"/>
          <w:bottom w:val="none" w:sz="0" w:space="0" w:color="auto"/>
          <w:right w:val="none" w:sz="0" w:space="0" w:color="auto"/>
        </w:pBdr>
        <w:spacing w:line="276" w:lineRule="auto"/>
        <w:rPr>
          <w:del w:id="922" w:author="user" w:date="2015-12-10T10:53:00Z"/>
          <w:sz w:val="24"/>
        </w:rPr>
      </w:pPr>
    </w:p>
    <w:p w:rsidR="00106767" w:rsidRPr="00802FE7" w:rsidRDefault="004D111B">
      <w:pPr>
        <w:spacing w:line="276" w:lineRule="auto"/>
        <w:rPr>
          <w:rFonts w:ascii="Times New Roman" w:hAnsi="Times New Roman"/>
          <w:b/>
          <w:sz w:val="24"/>
        </w:rPr>
      </w:pPr>
      <w:r>
        <w:rPr>
          <w:rFonts w:ascii="Times New Roman" w:hAnsi="Times New Roman"/>
          <w:sz w:val="24"/>
        </w:rPr>
        <w:br w:type="page"/>
      </w:r>
      <w:bookmarkStart w:id="923" w:name="_Toc344899841"/>
      <w:bookmarkStart w:id="924" w:name="_Toc349210328"/>
      <w:r w:rsidR="00802FE7">
        <w:rPr>
          <w:rFonts w:ascii="Times New Roman" w:hAnsi="Times New Roman"/>
          <w:b/>
          <w:sz w:val="26"/>
        </w:rPr>
        <w:lastRenderedPageBreak/>
        <w:t>2.</w:t>
      </w:r>
      <w:r w:rsidR="00802FE7" w:rsidRPr="00802FE7">
        <w:rPr>
          <w:rFonts w:ascii="Times New Roman" w:hAnsi="Times New Roman"/>
          <w:b/>
          <w:sz w:val="26"/>
        </w:rPr>
        <w:t>4. A gyermekek helyzete, esélyegyenlősége, gyermekszegénység</w:t>
      </w:r>
      <w:bookmarkEnd w:id="923"/>
      <w:bookmarkEnd w:id="924"/>
    </w:p>
    <w:p w:rsidR="00106767" w:rsidRPr="00497B78" w:rsidRDefault="00106767">
      <w:pPr>
        <w:spacing w:line="276" w:lineRule="auto"/>
        <w:rPr>
          <w:rFonts w:ascii="Times New Roman" w:hAnsi="Times New Roman"/>
          <w:sz w:val="24"/>
        </w:rPr>
      </w:pPr>
    </w:p>
    <w:p w:rsidR="00106767" w:rsidRPr="00497B78" w:rsidRDefault="00802FE7">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106767" w:rsidRPr="00497B78">
        <w:rPr>
          <w:rFonts w:ascii="Times New Roman" w:hAnsi="Times New Roman"/>
          <w:b/>
          <w:sz w:val="24"/>
        </w:rPr>
        <w:t>4.1. A gyermekek helyzetének általános jellemzői (pl. gyermekek száma, aránya, életkori megoszlása, demográfiai trendek stb.)</w:t>
      </w:r>
    </w:p>
    <w:p w:rsidR="00106767" w:rsidRDefault="00106767">
      <w:pPr>
        <w:spacing w:line="276" w:lineRule="auto"/>
        <w:rPr>
          <w:rFonts w:ascii="Times New Roman" w:hAnsi="Times New Roman"/>
          <w:sz w:val="24"/>
        </w:rPr>
      </w:pPr>
    </w:p>
    <w:p w:rsidR="00ED214D" w:rsidRPr="00ED214D" w:rsidDel="003F0589" w:rsidRDefault="00394918">
      <w:pPr>
        <w:pStyle w:val="NormlCalibri11"/>
        <w:pBdr>
          <w:top w:val="none" w:sz="0" w:space="0" w:color="auto"/>
          <w:left w:val="none" w:sz="0" w:space="0" w:color="auto"/>
          <w:bottom w:val="none" w:sz="0" w:space="0" w:color="auto"/>
          <w:right w:val="none" w:sz="0" w:space="0" w:color="auto"/>
        </w:pBdr>
        <w:spacing w:line="276" w:lineRule="auto"/>
        <w:rPr>
          <w:del w:id="925" w:author="user" w:date="2015-12-01T15:52:00Z"/>
          <w:b w:val="0"/>
          <w:sz w:val="24"/>
        </w:rPr>
      </w:pPr>
      <w:r>
        <w:rPr>
          <w:b w:val="0"/>
          <w:sz w:val="24"/>
        </w:rPr>
        <w:t xml:space="preserve">A </w:t>
      </w:r>
      <w:r w:rsidR="00B70507">
        <w:rPr>
          <w:b w:val="0"/>
          <w:sz w:val="24"/>
        </w:rPr>
        <w:t>1</w:t>
      </w:r>
      <w:r w:rsidR="00D13C88" w:rsidRPr="004741B9">
        <w:rPr>
          <w:b w:val="0"/>
          <w:sz w:val="24"/>
        </w:rPr>
        <w:t>8</w:t>
      </w:r>
      <w:r w:rsidR="00B70507">
        <w:rPr>
          <w:b w:val="0"/>
          <w:sz w:val="24"/>
        </w:rPr>
        <w:t xml:space="preserve"> év alattiak</w:t>
      </w:r>
      <w:r>
        <w:rPr>
          <w:b w:val="0"/>
          <w:sz w:val="24"/>
        </w:rPr>
        <w:t xml:space="preserve"> számá</w:t>
      </w:r>
      <w:r w:rsidRPr="00F94B68">
        <w:rPr>
          <w:b w:val="0"/>
          <w:sz w:val="24"/>
        </w:rPr>
        <w:t>n</w:t>
      </w:r>
      <w:r>
        <w:rPr>
          <w:b w:val="0"/>
          <w:sz w:val="24"/>
        </w:rPr>
        <w:t xml:space="preserve">ak vizsgálata során megállapítható, hogy a vizsgált 5 éves időszakban (2009-2013) </w:t>
      </w:r>
      <w:r w:rsidR="000F2647">
        <w:rPr>
          <w:b w:val="0"/>
          <w:sz w:val="24"/>
        </w:rPr>
        <w:t xml:space="preserve">a gyermekek száma és számuk </w:t>
      </w:r>
      <w:r w:rsidR="000F2647" w:rsidRPr="00F94B68">
        <w:rPr>
          <w:b w:val="0"/>
          <w:sz w:val="24"/>
        </w:rPr>
        <w:t>aránya</w:t>
      </w:r>
      <w:r w:rsidR="000F2647">
        <w:rPr>
          <w:b w:val="0"/>
          <w:sz w:val="24"/>
        </w:rPr>
        <w:t xml:space="preserve"> az állandó népességen belül csökkent. 2009-ben </w:t>
      </w:r>
      <w:r w:rsidR="00B70507">
        <w:rPr>
          <w:b w:val="0"/>
          <w:sz w:val="24"/>
        </w:rPr>
        <w:t>291</w:t>
      </w:r>
      <w:r w:rsidR="000F2647">
        <w:rPr>
          <w:b w:val="0"/>
          <w:sz w:val="24"/>
        </w:rPr>
        <w:t xml:space="preserve"> volt a 0-1</w:t>
      </w:r>
      <w:r w:rsidR="00B70507">
        <w:rPr>
          <w:b w:val="0"/>
          <w:sz w:val="24"/>
        </w:rPr>
        <w:t>7</w:t>
      </w:r>
      <w:r w:rsidR="000F2647">
        <w:rPr>
          <w:b w:val="0"/>
          <w:sz w:val="24"/>
        </w:rPr>
        <w:t xml:space="preserve"> éves nők száma, és </w:t>
      </w:r>
      <w:r w:rsidR="00B70507">
        <w:rPr>
          <w:b w:val="0"/>
          <w:sz w:val="24"/>
        </w:rPr>
        <w:t>31</w:t>
      </w:r>
      <w:r w:rsidR="00957293">
        <w:rPr>
          <w:b w:val="0"/>
          <w:sz w:val="24"/>
        </w:rPr>
        <w:t>8</w:t>
      </w:r>
      <w:r w:rsidR="000F2647">
        <w:rPr>
          <w:b w:val="0"/>
          <w:sz w:val="24"/>
        </w:rPr>
        <w:t xml:space="preserve"> a férfiaké. </w:t>
      </w:r>
      <w:r w:rsidR="00B70507">
        <w:rPr>
          <w:b w:val="0"/>
          <w:sz w:val="24"/>
        </w:rPr>
        <w:t>A 0-1</w:t>
      </w:r>
      <w:r w:rsidR="00957293">
        <w:rPr>
          <w:b w:val="0"/>
          <w:sz w:val="24"/>
        </w:rPr>
        <w:t>7</w:t>
      </w:r>
      <w:r w:rsidR="00B70507">
        <w:rPr>
          <w:b w:val="0"/>
          <w:sz w:val="24"/>
        </w:rPr>
        <w:t xml:space="preserve"> éves korosztály</w:t>
      </w:r>
      <w:r w:rsidR="000F2647">
        <w:rPr>
          <w:b w:val="0"/>
          <w:sz w:val="24"/>
        </w:rPr>
        <w:t xml:space="preserve"> az állandó népesség 1</w:t>
      </w:r>
      <w:r w:rsidR="00A357CE">
        <w:rPr>
          <w:b w:val="0"/>
          <w:sz w:val="24"/>
        </w:rPr>
        <w:t>9</w:t>
      </w:r>
      <w:r w:rsidR="000F2647">
        <w:rPr>
          <w:b w:val="0"/>
          <w:sz w:val="24"/>
        </w:rPr>
        <w:t>,</w:t>
      </w:r>
      <w:r w:rsidR="00A357CE">
        <w:rPr>
          <w:b w:val="0"/>
          <w:sz w:val="24"/>
        </w:rPr>
        <w:t>1</w:t>
      </w:r>
      <w:r w:rsidR="000F2647">
        <w:rPr>
          <w:b w:val="0"/>
          <w:sz w:val="24"/>
        </w:rPr>
        <w:t xml:space="preserve"> %-át tette ki. 2013-ra a </w:t>
      </w:r>
      <w:r w:rsidR="000F2647" w:rsidRPr="00957293">
        <w:rPr>
          <w:b w:val="0"/>
          <w:sz w:val="24"/>
        </w:rPr>
        <w:t>1</w:t>
      </w:r>
      <w:r w:rsidR="00D13C88" w:rsidRPr="00957293">
        <w:rPr>
          <w:b w:val="0"/>
          <w:sz w:val="24"/>
        </w:rPr>
        <w:t>8</w:t>
      </w:r>
      <w:r w:rsidR="00957293">
        <w:rPr>
          <w:b w:val="0"/>
          <w:sz w:val="24"/>
        </w:rPr>
        <w:t xml:space="preserve"> év alatti</w:t>
      </w:r>
      <w:r w:rsidR="000F2647">
        <w:rPr>
          <w:b w:val="0"/>
          <w:sz w:val="24"/>
        </w:rPr>
        <w:t xml:space="preserve"> nő</w:t>
      </w:r>
      <w:r w:rsidR="00202C8F">
        <w:rPr>
          <w:b w:val="0"/>
          <w:sz w:val="24"/>
        </w:rPr>
        <w:t>k száma 2</w:t>
      </w:r>
      <w:r w:rsidR="00957293">
        <w:rPr>
          <w:b w:val="0"/>
          <w:sz w:val="24"/>
        </w:rPr>
        <w:t>76</w:t>
      </w:r>
      <w:r w:rsidR="00202C8F">
        <w:rPr>
          <w:b w:val="0"/>
          <w:sz w:val="24"/>
        </w:rPr>
        <w:t xml:space="preserve">-ra, míg a férfiak száma </w:t>
      </w:r>
      <w:r w:rsidR="00957293">
        <w:rPr>
          <w:b w:val="0"/>
          <w:sz w:val="24"/>
        </w:rPr>
        <w:t>310</w:t>
      </w:r>
      <w:r w:rsidR="00202C8F">
        <w:rPr>
          <w:b w:val="0"/>
          <w:sz w:val="24"/>
        </w:rPr>
        <w:t>-r</w:t>
      </w:r>
      <w:r w:rsidR="00957293">
        <w:rPr>
          <w:b w:val="0"/>
          <w:sz w:val="24"/>
        </w:rPr>
        <w:t>e</w:t>
      </w:r>
      <w:r w:rsidR="00202C8F">
        <w:rPr>
          <w:b w:val="0"/>
          <w:sz w:val="24"/>
        </w:rPr>
        <w:t xml:space="preserve"> csökkent. Ez az állandó népesség 1</w:t>
      </w:r>
      <w:r w:rsidR="00A357CE">
        <w:rPr>
          <w:b w:val="0"/>
          <w:sz w:val="24"/>
        </w:rPr>
        <w:t>8</w:t>
      </w:r>
      <w:r w:rsidR="00202C8F">
        <w:rPr>
          <w:b w:val="0"/>
          <w:sz w:val="24"/>
        </w:rPr>
        <w:t>,</w:t>
      </w:r>
      <w:r w:rsidR="00A357CE">
        <w:rPr>
          <w:b w:val="0"/>
          <w:sz w:val="24"/>
        </w:rPr>
        <w:t>5</w:t>
      </w:r>
      <w:r w:rsidR="00202C8F">
        <w:rPr>
          <w:b w:val="0"/>
          <w:sz w:val="24"/>
        </w:rPr>
        <w:t xml:space="preserve"> %-át jelentette. </w:t>
      </w:r>
      <w:r w:rsidR="006E427C">
        <w:rPr>
          <w:b w:val="0"/>
          <w:sz w:val="24"/>
        </w:rPr>
        <w:t>A vizsgált évek adataiból jól látható, hogy a 1</w:t>
      </w:r>
      <w:r w:rsidR="00530A42" w:rsidRPr="00957293">
        <w:rPr>
          <w:b w:val="0"/>
          <w:sz w:val="24"/>
        </w:rPr>
        <w:t>8</w:t>
      </w:r>
      <w:r w:rsidR="006E427C">
        <w:rPr>
          <w:b w:val="0"/>
          <w:sz w:val="24"/>
        </w:rPr>
        <w:t xml:space="preserve"> év</w:t>
      </w:r>
      <w:r w:rsidR="00957293">
        <w:rPr>
          <w:b w:val="0"/>
          <w:sz w:val="24"/>
        </w:rPr>
        <w:t xml:space="preserve"> alatti</w:t>
      </w:r>
      <w:r w:rsidR="006E427C">
        <w:rPr>
          <w:b w:val="0"/>
          <w:sz w:val="24"/>
        </w:rPr>
        <w:t xml:space="preserve"> korosztályon belül a férfiak száma 20-30 fővel mindig magasabb, mint a nőké. </w:t>
      </w:r>
      <w:del w:id="926" w:author="user" w:date="2015-12-01T15:52:00Z">
        <w:r w:rsidR="006E427C" w:rsidRPr="006E427C" w:rsidDel="003F0589">
          <w:rPr>
            <w:b w:val="0"/>
            <w:sz w:val="24"/>
            <w:highlight w:val="yellow"/>
          </w:rPr>
          <w:delText>gyermekvállalás</w:delText>
        </w:r>
        <w:r w:rsidR="006E427C" w:rsidDel="003F0589">
          <w:rPr>
            <w:b w:val="0"/>
            <w:sz w:val="24"/>
            <w:highlight w:val="yellow"/>
          </w:rPr>
          <w:delText>, családok</w:delText>
        </w:r>
        <w:r w:rsidR="006E427C" w:rsidRPr="006E427C" w:rsidDel="003F0589">
          <w:rPr>
            <w:b w:val="0"/>
            <w:sz w:val="24"/>
            <w:highlight w:val="yellow"/>
          </w:rPr>
          <w:delText xml:space="preserve"> támogatása</w:delText>
        </w:r>
      </w:del>
    </w:p>
    <w:p w:rsidR="00ED214D" w:rsidRDefault="00ED214D">
      <w:pPr>
        <w:pStyle w:val="NormlCalibri11"/>
        <w:pBdr>
          <w:top w:val="none" w:sz="0" w:space="0" w:color="auto"/>
          <w:left w:val="none" w:sz="0" w:space="0" w:color="auto"/>
          <w:bottom w:val="none" w:sz="0" w:space="0" w:color="auto"/>
          <w:right w:val="none" w:sz="0" w:space="0" w:color="auto"/>
        </w:pBdr>
        <w:spacing w:line="276" w:lineRule="auto"/>
      </w:pPr>
    </w:p>
    <w:p w:rsidR="00C978D1" w:rsidRDefault="00C978D1">
      <w:pPr>
        <w:pStyle w:val="NormlCalibri11"/>
        <w:pBdr>
          <w:top w:val="none" w:sz="0" w:space="0" w:color="auto"/>
          <w:left w:val="none" w:sz="0" w:space="0" w:color="auto"/>
          <w:bottom w:val="none" w:sz="0" w:space="0" w:color="auto"/>
          <w:right w:val="none" w:sz="0" w:space="0" w:color="auto"/>
        </w:pBdr>
        <w:spacing w:line="276" w:lineRule="auto"/>
        <w:rPr>
          <w:ins w:id="927" w:author="user" w:date="2015-12-01T15:52:00Z"/>
        </w:rPr>
      </w:pPr>
    </w:p>
    <w:p w:rsidR="003F0589" w:rsidRPr="00ED214D" w:rsidRDefault="003F0589">
      <w:pPr>
        <w:pStyle w:val="NormlCalibri11"/>
        <w:pBdr>
          <w:top w:val="none" w:sz="0" w:space="0" w:color="auto"/>
          <w:left w:val="none" w:sz="0" w:space="0" w:color="auto"/>
          <w:bottom w:val="none" w:sz="0" w:space="0" w:color="auto"/>
          <w:right w:val="none" w:sz="0" w:space="0" w:color="auto"/>
        </w:pBdr>
        <w:spacing w:line="276" w:lineRule="auto"/>
      </w:pPr>
    </w:p>
    <w:p w:rsidR="00106767" w:rsidRPr="00531E45" w:rsidRDefault="00106767">
      <w:pPr>
        <w:autoSpaceDE w:val="0"/>
        <w:autoSpaceDN w:val="0"/>
        <w:adjustRightInd w:val="0"/>
        <w:spacing w:after="20" w:line="276" w:lineRule="auto"/>
        <w:ind w:firstLine="142"/>
        <w:rPr>
          <w:rFonts w:ascii="Times New Roman" w:hAnsi="Times New Roman"/>
          <w:b/>
          <w:sz w:val="24"/>
        </w:rPr>
      </w:pPr>
      <w:r w:rsidRPr="00531E45">
        <w:rPr>
          <w:rFonts w:ascii="Times New Roman" w:hAnsi="Times New Roman"/>
          <w:b/>
          <w:i/>
          <w:iCs/>
          <w:sz w:val="24"/>
        </w:rPr>
        <w:t>a)</w:t>
      </w:r>
      <w:r w:rsidRPr="00531E45">
        <w:rPr>
          <w:rFonts w:ascii="Times New Roman" w:hAnsi="Times New Roman"/>
          <w:b/>
          <w:sz w:val="24"/>
        </w:rPr>
        <w:t xml:space="preserve"> veszélyeztetett és védelembe vett, hátrányos helyzetű, illetve halmozottan hátrányos helyzetű gyermekek, valamint fogyatékossággal élő gyermekek száma és aránya, egészségügyi, szociális, lakhatási helyzete</w:t>
      </w:r>
      <w:r w:rsidR="000C5FC0" w:rsidRPr="00531E45">
        <w:rPr>
          <w:rFonts w:ascii="Times New Roman" w:hAnsi="Times New Roman"/>
          <w:b/>
          <w:sz w:val="24"/>
        </w:rPr>
        <w:t xml:space="preserve"> </w:t>
      </w:r>
    </w:p>
    <w:p w:rsidR="00106767" w:rsidRDefault="00106767">
      <w:pPr>
        <w:spacing w:line="276" w:lineRule="auto"/>
        <w:rPr>
          <w:rFonts w:ascii="Times New Roman" w:hAnsi="Times New Roman"/>
          <w:sz w:val="24"/>
        </w:rPr>
      </w:pPr>
    </w:p>
    <w:p w:rsidR="00051388" w:rsidRDefault="004741B9">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4741B9">
        <w:rPr>
          <w:b w:val="0"/>
          <w:sz w:val="24"/>
        </w:rPr>
        <w:t xml:space="preserve">A </w:t>
      </w:r>
      <w:r w:rsidRPr="00531E45">
        <w:rPr>
          <w:b w:val="0"/>
          <w:sz w:val="24"/>
        </w:rPr>
        <w:t>veszélyeztetett és védelembe vett, hátrányos helyzetű, illetve</w:t>
      </w:r>
      <w:r>
        <w:rPr>
          <w:b w:val="0"/>
          <w:sz w:val="24"/>
        </w:rPr>
        <w:t xml:space="preserve"> halmozottan hátrányos helyzetű</w:t>
      </w:r>
      <w:r w:rsidRPr="00531E45">
        <w:rPr>
          <w:b w:val="0"/>
          <w:sz w:val="24"/>
        </w:rPr>
        <w:t>, valamint fogy</w:t>
      </w:r>
      <w:r>
        <w:rPr>
          <w:b w:val="0"/>
          <w:sz w:val="24"/>
        </w:rPr>
        <w:t xml:space="preserve">atékossággal élő gyermekek számát a 4.1.1. számú és a 4.1.2. számú táblázat tartalmazza. </w:t>
      </w:r>
      <w:r w:rsidR="00DD48D7">
        <w:rPr>
          <w:b w:val="0"/>
          <w:sz w:val="24"/>
        </w:rPr>
        <w:t xml:space="preserve">A táblázatok adataiból megállapítható, hogy a védelembe vett, hátrányos helyzetű, halmozottan hátrányos helyzetű, valamint fogyatékossággal élő gyermekek aránya a 18 év alattiak számához viszonyítva néhány százalék. A veszélyeztetett kiskorú gyermekek aránya kicsit magasabb, </w:t>
      </w:r>
      <w:r w:rsidR="00A57DD4">
        <w:rPr>
          <w:b w:val="0"/>
          <w:sz w:val="24"/>
        </w:rPr>
        <w:t>4 % körül mozog</w:t>
      </w:r>
      <w:r w:rsidR="00A12D6F">
        <w:rPr>
          <w:b w:val="0"/>
          <w:sz w:val="24"/>
        </w:rPr>
        <w:t xml:space="preserve">, de az utóbbi években számuk és arányuk is csökkenő tendenciát </w:t>
      </w:r>
      <w:r w:rsidR="00813B9D">
        <w:rPr>
          <w:b w:val="0"/>
          <w:sz w:val="24"/>
        </w:rPr>
        <w:t>mutat.</w:t>
      </w:r>
    </w:p>
    <w:p w:rsidR="006B6A20" w:rsidRDefault="006B6A20">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Ezen gyermekek egészségügyi, szociális és lakhatási helyzetét a legjobban a gyermekjóléti szolgáltatásról szóló 2014. évi beszámoló tudja bemutatni. </w:t>
      </w:r>
      <w:r w:rsidR="005F13CC">
        <w:rPr>
          <w:b w:val="0"/>
          <w:sz w:val="24"/>
        </w:rPr>
        <w:t xml:space="preserve">Eszerint 2 családnál (4 gyermek) anyagi, lakhatási és életviteli problémák miatt már hosszabb ideje indokolt a családgondozás. 1 család (5 gyermek) folyamatosan lakhatási problémákkal küzd, állandóan költözködik. A lakáskörülményeik nem megfelelőek. </w:t>
      </w:r>
      <w:r w:rsidR="00756F93">
        <w:rPr>
          <w:b w:val="0"/>
          <w:sz w:val="24"/>
        </w:rPr>
        <w:t xml:space="preserve">A család anyagi problémákkal küszködik, felhalmozott adósságaik vannak. A szülők legidősebb gyermekét az anyai nagyszülők nevelik családba fogadással. 2 család (3 gyermek) kapcsolattartási nehézségek és családi veszekedések miatt részesült alapellátásban. 1 család (2 gyermek) gyermeknevelési nehézségek miatt került gondozásba. </w:t>
      </w:r>
      <w:r w:rsidR="00E37058">
        <w:rPr>
          <w:b w:val="0"/>
          <w:sz w:val="24"/>
        </w:rPr>
        <w:t xml:space="preserve">1 család (2 gyermek) gondozása a szülők alkoholfogyasztó életvitele miatt vált szükségessé. 1 családnál (2 gyermek) azért volt szükség gondozásra, mert a súlyos fogyatékossággal élő gyermeküket elhanyagolták. </w:t>
      </w:r>
      <w:r w:rsidR="004C447E">
        <w:rPr>
          <w:b w:val="0"/>
          <w:sz w:val="24"/>
        </w:rPr>
        <w:t xml:space="preserve">1 családnál (1 gyermek) már hosszabb ideje indokolt a családgondozás kapcsolattartási problémák, a szülő munkanélkülisége és az elhanyagoló életvitele miatt. Közüzemi tartozások miatt a lakásban a villanyt is kikapcsolták. </w:t>
      </w:r>
    </w:p>
    <w:p w:rsidR="00340EF7" w:rsidRDefault="00340EF7">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2014-ben 3 gyermek került védelembe vétel hatálya alá magatartási problémák, családi konfliktusok, valamint a szülő elhanyagoló életvitele miatt.</w:t>
      </w:r>
    </w:p>
    <w:p w:rsidR="00D67532" w:rsidRPr="004741B9" w:rsidRDefault="00D67532">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3 nevelésbe vett gyermeket nevelőszülők gondoznak, 1 gyermek pedig nevelőotthonban nevelkedik. </w:t>
      </w:r>
    </w:p>
    <w:p w:rsidR="00C978D1" w:rsidRDefault="00D67532">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D67532">
        <w:rPr>
          <w:b w:val="0"/>
          <w:sz w:val="24"/>
        </w:rPr>
        <w:t xml:space="preserve">Iskolai </w:t>
      </w:r>
      <w:r>
        <w:rPr>
          <w:b w:val="0"/>
          <w:sz w:val="24"/>
        </w:rPr>
        <w:t>hiányzásról 4 esetben érkezett jelzés.</w:t>
      </w:r>
    </w:p>
    <w:p w:rsidR="00D67532" w:rsidRPr="00D67532" w:rsidRDefault="00D67532">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Szabálysértést 3 fiatalkorú követett el.</w:t>
      </w:r>
    </w:p>
    <w:p w:rsidR="00D67532" w:rsidRDefault="00D67532">
      <w:pPr>
        <w:pStyle w:val="NormlCalibri11"/>
        <w:pBdr>
          <w:top w:val="none" w:sz="0" w:space="0" w:color="auto"/>
          <w:left w:val="none" w:sz="0" w:space="0" w:color="auto"/>
          <w:bottom w:val="none" w:sz="0" w:space="0" w:color="auto"/>
          <w:right w:val="none" w:sz="0" w:space="0" w:color="auto"/>
        </w:pBdr>
      </w:pPr>
    </w:p>
    <w:p w:rsidR="00C97BB4" w:rsidRDefault="00C97BB4">
      <w:pPr>
        <w:pStyle w:val="NormlCalibri11"/>
        <w:pBdr>
          <w:top w:val="none" w:sz="0" w:space="0" w:color="auto"/>
          <w:left w:val="none" w:sz="0" w:space="0" w:color="auto"/>
          <w:bottom w:val="none" w:sz="0" w:space="0" w:color="auto"/>
          <w:right w:val="none" w:sz="0" w:space="0" w:color="auto"/>
        </w:pBdr>
        <w:rPr>
          <w:ins w:id="928" w:author="user" w:date="2015-12-04T09:02:00Z"/>
        </w:rPr>
      </w:pPr>
    </w:p>
    <w:p w:rsidR="00A7098E" w:rsidRDefault="00A7098E">
      <w:pPr>
        <w:pStyle w:val="NormlCalibri11"/>
        <w:pBdr>
          <w:top w:val="none" w:sz="0" w:space="0" w:color="auto"/>
          <w:left w:val="none" w:sz="0" w:space="0" w:color="auto"/>
          <w:bottom w:val="none" w:sz="0" w:space="0" w:color="auto"/>
          <w:right w:val="none" w:sz="0" w:space="0" w:color="auto"/>
        </w:pBdr>
        <w:rPr>
          <w:ins w:id="929" w:author="user" w:date="2015-12-04T09:02:00Z"/>
        </w:rPr>
      </w:pPr>
    </w:p>
    <w:p w:rsidR="00A7098E" w:rsidRPr="00C978D1" w:rsidRDefault="00A7098E">
      <w:pPr>
        <w:pStyle w:val="NormlCalibri11"/>
        <w:pBdr>
          <w:top w:val="none" w:sz="0" w:space="0" w:color="auto"/>
          <w:left w:val="none" w:sz="0" w:space="0" w:color="auto"/>
          <w:bottom w:val="none" w:sz="0" w:space="0" w:color="auto"/>
          <w:right w:val="none" w:sz="0" w:space="0" w:color="auto"/>
        </w:pBdr>
      </w:pPr>
    </w:p>
    <w:p w:rsidR="00802FE7" w:rsidRPr="00802FE7" w:rsidRDefault="00802FE7">
      <w:pPr>
        <w:spacing w:after="120"/>
        <w:rPr>
          <w:rFonts w:ascii="Times New Roman" w:hAnsi="Times New Roman"/>
          <w:i/>
          <w:color w:val="000000"/>
          <w:szCs w:val="22"/>
        </w:rPr>
      </w:pPr>
      <w:bookmarkStart w:id="930" w:name="_Toc349211126"/>
      <w:r w:rsidRPr="00ED55FF">
        <w:rPr>
          <w:rFonts w:ascii="Times New Roman" w:hAnsi="Times New Roman"/>
          <w:i/>
        </w:rPr>
        <w:lastRenderedPageBreak/>
        <w:t>4.1.1. számú táblázat - Védelembe vett és veszélyeztetett kiskorú gyermekek száma</w:t>
      </w:r>
      <w:bookmarkEnd w:id="930"/>
      <w:r w:rsidR="00F94B68">
        <w:rPr>
          <w:rFonts w:ascii="Times New Roman" w:hAnsi="Times New Roman"/>
          <w:i/>
        </w:rPr>
        <w:t>, hátrányos helyzetű, halmozottan hátrányos helyzetű gyermekek száma</w:t>
      </w:r>
    </w:p>
    <w:tbl>
      <w:tblPr>
        <w:tblW w:w="89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1383"/>
        <w:gridCol w:w="1289"/>
        <w:gridCol w:w="1980"/>
        <w:gridCol w:w="1212"/>
        <w:gridCol w:w="1560"/>
        <w:gridCol w:w="1560"/>
      </w:tblGrid>
      <w:tr w:rsidR="008878DC" w:rsidRPr="00802FE7" w:rsidTr="00785AD9">
        <w:trPr>
          <w:trHeight w:val="600"/>
          <w:jc w:val="center"/>
        </w:trPr>
        <w:tc>
          <w:tcPr>
            <w:tcW w:w="1383" w:type="dxa"/>
            <w:noWrap/>
            <w:vAlign w:val="center"/>
          </w:tcPr>
          <w:p w:rsidR="008878DC" w:rsidRPr="00802FE7" w:rsidRDefault="008878DC">
            <w:pPr>
              <w:rPr>
                <w:rFonts w:ascii="Times New Roman" w:hAnsi="Times New Roman"/>
                <w:color w:val="000000"/>
                <w:szCs w:val="22"/>
              </w:rPr>
            </w:pPr>
            <w:r w:rsidRPr="00802FE7">
              <w:rPr>
                <w:rFonts w:ascii="Times New Roman" w:hAnsi="Times New Roman"/>
                <w:color w:val="000000"/>
                <w:szCs w:val="22"/>
              </w:rPr>
              <w:t> </w:t>
            </w:r>
          </w:p>
        </w:tc>
        <w:tc>
          <w:tcPr>
            <w:tcW w:w="1289" w:type="dxa"/>
          </w:tcPr>
          <w:p w:rsidR="008878DC" w:rsidRPr="00802FE7" w:rsidRDefault="008878DC">
            <w:pPr>
              <w:jc w:val="center"/>
              <w:rPr>
                <w:rFonts w:ascii="Times New Roman" w:hAnsi="Times New Roman"/>
                <w:color w:val="000000"/>
                <w:szCs w:val="22"/>
              </w:rPr>
            </w:pPr>
            <w:r w:rsidRPr="00802FE7">
              <w:rPr>
                <w:rFonts w:ascii="Times New Roman" w:hAnsi="Times New Roman"/>
                <w:color w:val="000000"/>
                <w:szCs w:val="22"/>
              </w:rPr>
              <w:t>18 év alattiak száma a népességben</w:t>
            </w:r>
          </w:p>
        </w:tc>
        <w:tc>
          <w:tcPr>
            <w:tcW w:w="1980" w:type="dxa"/>
            <w:vAlign w:val="center"/>
          </w:tcPr>
          <w:p w:rsidR="008878DC" w:rsidRPr="00802FE7" w:rsidRDefault="008878DC">
            <w:pPr>
              <w:jc w:val="center"/>
              <w:rPr>
                <w:rFonts w:ascii="Times New Roman" w:hAnsi="Times New Roman"/>
                <w:color w:val="000000"/>
                <w:szCs w:val="22"/>
              </w:rPr>
            </w:pPr>
            <w:r w:rsidRPr="00802FE7">
              <w:rPr>
                <w:rFonts w:ascii="Times New Roman" w:hAnsi="Times New Roman"/>
                <w:color w:val="000000"/>
                <w:szCs w:val="22"/>
              </w:rPr>
              <w:t>Védelembe vett 18 év alattiak száma</w:t>
            </w:r>
          </w:p>
        </w:tc>
        <w:tc>
          <w:tcPr>
            <w:tcW w:w="1212" w:type="dxa"/>
            <w:vAlign w:val="center"/>
          </w:tcPr>
          <w:p w:rsidR="008878DC" w:rsidRPr="00F94B68" w:rsidRDefault="008878DC">
            <w:pPr>
              <w:jc w:val="center"/>
              <w:rPr>
                <w:rFonts w:ascii="Times New Roman" w:hAnsi="Times New Roman"/>
                <w:szCs w:val="22"/>
              </w:rPr>
            </w:pPr>
            <w:r w:rsidRPr="00F94B68">
              <w:rPr>
                <w:rFonts w:ascii="Times New Roman" w:hAnsi="Times New Roman"/>
                <w:szCs w:val="22"/>
              </w:rPr>
              <w:t>Hátrányos helyzetű gyermekek száma</w:t>
            </w:r>
          </w:p>
        </w:tc>
        <w:tc>
          <w:tcPr>
            <w:tcW w:w="1560" w:type="dxa"/>
          </w:tcPr>
          <w:p w:rsidR="008878DC" w:rsidRPr="00F94B68" w:rsidRDefault="008878DC">
            <w:pPr>
              <w:jc w:val="center"/>
              <w:rPr>
                <w:rFonts w:ascii="Times New Roman" w:hAnsi="Times New Roman"/>
                <w:color w:val="000000"/>
                <w:szCs w:val="22"/>
              </w:rPr>
            </w:pPr>
            <w:r w:rsidRPr="00F94B68">
              <w:rPr>
                <w:rFonts w:ascii="Times New Roman" w:hAnsi="Times New Roman"/>
                <w:color w:val="000000"/>
                <w:szCs w:val="22"/>
              </w:rPr>
              <w:t>Halmozottan hátrányos gyermekek száma</w:t>
            </w:r>
          </w:p>
        </w:tc>
        <w:tc>
          <w:tcPr>
            <w:tcW w:w="1560" w:type="dxa"/>
            <w:vAlign w:val="center"/>
          </w:tcPr>
          <w:p w:rsidR="008878DC" w:rsidRPr="00802FE7" w:rsidRDefault="008878DC">
            <w:pPr>
              <w:jc w:val="center"/>
              <w:rPr>
                <w:rFonts w:ascii="Times New Roman" w:hAnsi="Times New Roman"/>
                <w:color w:val="000000"/>
                <w:szCs w:val="22"/>
              </w:rPr>
            </w:pPr>
            <w:r w:rsidRPr="00802FE7">
              <w:rPr>
                <w:rFonts w:ascii="Times New Roman" w:hAnsi="Times New Roman"/>
                <w:color w:val="000000"/>
                <w:szCs w:val="22"/>
              </w:rPr>
              <w:t>Veszélyeztetett kiskorú gyermekek száma</w:t>
            </w:r>
          </w:p>
        </w:tc>
      </w:tr>
      <w:tr w:rsidR="008878DC" w:rsidRPr="00802FE7" w:rsidTr="00785AD9">
        <w:trPr>
          <w:trHeight w:val="300"/>
          <w:jc w:val="center"/>
        </w:trPr>
        <w:tc>
          <w:tcPr>
            <w:tcW w:w="1383" w:type="dxa"/>
            <w:noWrap/>
            <w:vAlign w:val="center"/>
          </w:tcPr>
          <w:p w:rsidR="008878DC" w:rsidRPr="00802FE7" w:rsidRDefault="008878DC" w:rsidP="00D8345F">
            <w:pPr>
              <w:jc w:val="center"/>
              <w:rPr>
                <w:rFonts w:ascii="Times New Roman" w:hAnsi="Times New Roman"/>
                <w:color w:val="000000"/>
                <w:szCs w:val="22"/>
              </w:rPr>
            </w:pPr>
            <w:r w:rsidRPr="00802FE7">
              <w:rPr>
                <w:rFonts w:ascii="Times New Roman" w:hAnsi="Times New Roman"/>
                <w:color w:val="000000"/>
                <w:szCs w:val="22"/>
              </w:rPr>
              <w:t>200</w:t>
            </w:r>
            <w:r>
              <w:rPr>
                <w:rFonts w:ascii="Times New Roman" w:hAnsi="Times New Roman"/>
                <w:color w:val="000000"/>
                <w:szCs w:val="22"/>
              </w:rPr>
              <w:t>9</w:t>
            </w:r>
          </w:p>
        </w:tc>
        <w:tc>
          <w:tcPr>
            <w:tcW w:w="1289" w:type="dxa"/>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609</w:t>
            </w:r>
          </w:p>
        </w:tc>
        <w:tc>
          <w:tcPr>
            <w:tcW w:w="1980" w:type="dxa"/>
            <w:noWrap/>
            <w:vAlign w:val="center"/>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1</w:t>
            </w:r>
          </w:p>
        </w:tc>
        <w:tc>
          <w:tcPr>
            <w:tcW w:w="1212" w:type="dxa"/>
            <w:vAlign w:val="center"/>
          </w:tcPr>
          <w:p w:rsidR="008878DC" w:rsidRPr="00F94B68" w:rsidRDefault="00F94B68">
            <w:pPr>
              <w:jc w:val="center"/>
              <w:rPr>
                <w:rFonts w:ascii="Times New Roman" w:hAnsi="Times New Roman"/>
                <w:szCs w:val="22"/>
              </w:rPr>
            </w:pPr>
            <w:r w:rsidRPr="00F94B68">
              <w:rPr>
                <w:rFonts w:ascii="Times New Roman" w:hAnsi="Times New Roman"/>
                <w:szCs w:val="22"/>
              </w:rPr>
              <w:t>6</w:t>
            </w:r>
          </w:p>
        </w:tc>
        <w:tc>
          <w:tcPr>
            <w:tcW w:w="1560" w:type="dxa"/>
          </w:tcPr>
          <w:p w:rsidR="008878DC" w:rsidRPr="00F94B68" w:rsidRDefault="00F94B68">
            <w:pPr>
              <w:jc w:val="center"/>
              <w:rPr>
                <w:rFonts w:ascii="Times New Roman" w:hAnsi="Times New Roman"/>
                <w:color w:val="000000"/>
                <w:szCs w:val="22"/>
              </w:rPr>
            </w:pPr>
            <w:r w:rsidRPr="00F94B68">
              <w:rPr>
                <w:rFonts w:ascii="Times New Roman" w:hAnsi="Times New Roman"/>
                <w:color w:val="000000"/>
                <w:szCs w:val="22"/>
              </w:rPr>
              <w:t>8</w:t>
            </w:r>
          </w:p>
        </w:tc>
        <w:tc>
          <w:tcPr>
            <w:tcW w:w="1560" w:type="dxa"/>
            <w:vAlign w:val="center"/>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18</w:t>
            </w:r>
          </w:p>
        </w:tc>
      </w:tr>
      <w:tr w:rsidR="008878DC" w:rsidRPr="00802FE7" w:rsidTr="00785AD9">
        <w:trPr>
          <w:trHeight w:val="300"/>
          <w:jc w:val="center"/>
        </w:trPr>
        <w:tc>
          <w:tcPr>
            <w:tcW w:w="1383" w:type="dxa"/>
            <w:noWrap/>
            <w:vAlign w:val="center"/>
          </w:tcPr>
          <w:p w:rsidR="008878DC" w:rsidRPr="00802FE7" w:rsidRDefault="008878DC" w:rsidP="00D8345F">
            <w:pPr>
              <w:jc w:val="center"/>
              <w:rPr>
                <w:rFonts w:ascii="Times New Roman" w:hAnsi="Times New Roman"/>
                <w:color w:val="000000"/>
                <w:szCs w:val="22"/>
              </w:rPr>
            </w:pPr>
            <w:r>
              <w:rPr>
                <w:rFonts w:ascii="Times New Roman" w:hAnsi="Times New Roman"/>
                <w:color w:val="000000"/>
                <w:szCs w:val="22"/>
              </w:rPr>
              <w:t>2010</w:t>
            </w:r>
          </w:p>
        </w:tc>
        <w:tc>
          <w:tcPr>
            <w:tcW w:w="1289" w:type="dxa"/>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603</w:t>
            </w:r>
          </w:p>
        </w:tc>
        <w:tc>
          <w:tcPr>
            <w:tcW w:w="1980" w:type="dxa"/>
            <w:noWrap/>
            <w:vAlign w:val="center"/>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0</w:t>
            </w:r>
          </w:p>
        </w:tc>
        <w:tc>
          <w:tcPr>
            <w:tcW w:w="1212" w:type="dxa"/>
            <w:vAlign w:val="center"/>
          </w:tcPr>
          <w:p w:rsidR="008878DC" w:rsidRPr="00F94B68" w:rsidRDefault="00F94B68">
            <w:pPr>
              <w:jc w:val="center"/>
              <w:rPr>
                <w:rFonts w:ascii="Times New Roman" w:hAnsi="Times New Roman"/>
                <w:szCs w:val="22"/>
              </w:rPr>
            </w:pPr>
            <w:r w:rsidRPr="00F94B68">
              <w:rPr>
                <w:rFonts w:ascii="Times New Roman" w:hAnsi="Times New Roman"/>
                <w:szCs w:val="22"/>
              </w:rPr>
              <w:t>10</w:t>
            </w:r>
          </w:p>
        </w:tc>
        <w:tc>
          <w:tcPr>
            <w:tcW w:w="1560" w:type="dxa"/>
          </w:tcPr>
          <w:p w:rsidR="008878DC" w:rsidRPr="00F94B68" w:rsidRDefault="00F94B68">
            <w:pPr>
              <w:jc w:val="center"/>
              <w:rPr>
                <w:rFonts w:ascii="Times New Roman" w:hAnsi="Times New Roman"/>
                <w:color w:val="000000"/>
                <w:szCs w:val="22"/>
              </w:rPr>
            </w:pPr>
            <w:r w:rsidRPr="00F94B68">
              <w:rPr>
                <w:rFonts w:ascii="Times New Roman" w:hAnsi="Times New Roman"/>
                <w:color w:val="000000"/>
                <w:szCs w:val="22"/>
              </w:rPr>
              <w:t>6</w:t>
            </w:r>
          </w:p>
        </w:tc>
        <w:tc>
          <w:tcPr>
            <w:tcW w:w="1560" w:type="dxa"/>
            <w:vAlign w:val="center"/>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19</w:t>
            </w:r>
          </w:p>
        </w:tc>
      </w:tr>
      <w:tr w:rsidR="008878DC" w:rsidRPr="00802FE7" w:rsidTr="00785AD9">
        <w:trPr>
          <w:trHeight w:val="300"/>
          <w:jc w:val="center"/>
        </w:trPr>
        <w:tc>
          <w:tcPr>
            <w:tcW w:w="1383" w:type="dxa"/>
            <w:noWrap/>
            <w:vAlign w:val="center"/>
          </w:tcPr>
          <w:p w:rsidR="008878DC" w:rsidRPr="00802FE7" w:rsidRDefault="008878DC" w:rsidP="00D8345F">
            <w:pPr>
              <w:jc w:val="center"/>
              <w:rPr>
                <w:rFonts w:ascii="Times New Roman" w:hAnsi="Times New Roman"/>
                <w:color w:val="000000"/>
                <w:szCs w:val="22"/>
              </w:rPr>
            </w:pPr>
            <w:r>
              <w:rPr>
                <w:rFonts w:ascii="Times New Roman" w:hAnsi="Times New Roman"/>
                <w:color w:val="000000"/>
                <w:szCs w:val="22"/>
              </w:rPr>
              <w:t>2011</w:t>
            </w:r>
          </w:p>
        </w:tc>
        <w:tc>
          <w:tcPr>
            <w:tcW w:w="1289" w:type="dxa"/>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587</w:t>
            </w:r>
          </w:p>
        </w:tc>
        <w:tc>
          <w:tcPr>
            <w:tcW w:w="1980" w:type="dxa"/>
            <w:noWrap/>
            <w:vAlign w:val="center"/>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0</w:t>
            </w:r>
          </w:p>
        </w:tc>
        <w:tc>
          <w:tcPr>
            <w:tcW w:w="1212" w:type="dxa"/>
            <w:vAlign w:val="center"/>
          </w:tcPr>
          <w:p w:rsidR="008878DC" w:rsidRPr="00F94B68" w:rsidRDefault="00F94B68">
            <w:pPr>
              <w:jc w:val="center"/>
              <w:rPr>
                <w:rFonts w:ascii="Times New Roman" w:hAnsi="Times New Roman"/>
                <w:szCs w:val="22"/>
              </w:rPr>
            </w:pPr>
            <w:r w:rsidRPr="00F94B68">
              <w:rPr>
                <w:rFonts w:ascii="Times New Roman" w:hAnsi="Times New Roman"/>
                <w:szCs w:val="22"/>
              </w:rPr>
              <w:t>5</w:t>
            </w:r>
          </w:p>
        </w:tc>
        <w:tc>
          <w:tcPr>
            <w:tcW w:w="1560" w:type="dxa"/>
          </w:tcPr>
          <w:p w:rsidR="008878DC" w:rsidRPr="00F94B68" w:rsidRDefault="00F94B68">
            <w:pPr>
              <w:jc w:val="center"/>
              <w:rPr>
                <w:rFonts w:ascii="Times New Roman" w:hAnsi="Times New Roman"/>
                <w:color w:val="000000"/>
                <w:szCs w:val="22"/>
              </w:rPr>
            </w:pPr>
            <w:r w:rsidRPr="00F94B68">
              <w:rPr>
                <w:rFonts w:ascii="Times New Roman" w:hAnsi="Times New Roman"/>
                <w:color w:val="000000"/>
                <w:szCs w:val="22"/>
              </w:rPr>
              <w:t>9</w:t>
            </w:r>
          </w:p>
        </w:tc>
        <w:tc>
          <w:tcPr>
            <w:tcW w:w="1560" w:type="dxa"/>
            <w:vAlign w:val="center"/>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23</w:t>
            </w:r>
          </w:p>
        </w:tc>
      </w:tr>
      <w:tr w:rsidR="008878DC" w:rsidRPr="00802FE7" w:rsidTr="00785AD9">
        <w:trPr>
          <w:trHeight w:val="300"/>
          <w:jc w:val="center"/>
        </w:trPr>
        <w:tc>
          <w:tcPr>
            <w:tcW w:w="1383" w:type="dxa"/>
            <w:noWrap/>
            <w:vAlign w:val="center"/>
          </w:tcPr>
          <w:p w:rsidR="008878DC" w:rsidRPr="00802FE7" w:rsidRDefault="008878DC" w:rsidP="00D8345F">
            <w:pPr>
              <w:jc w:val="center"/>
              <w:rPr>
                <w:rFonts w:ascii="Times New Roman" w:hAnsi="Times New Roman"/>
                <w:color w:val="000000"/>
                <w:szCs w:val="22"/>
              </w:rPr>
            </w:pPr>
            <w:r>
              <w:rPr>
                <w:rFonts w:ascii="Times New Roman" w:hAnsi="Times New Roman"/>
                <w:color w:val="000000"/>
                <w:szCs w:val="22"/>
              </w:rPr>
              <w:t>2012</w:t>
            </w:r>
          </w:p>
        </w:tc>
        <w:tc>
          <w:tcPr>
            <w:tcW w:w="1289" w:type="dxa"/>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584</w:t>
            </w:r>
          </w:p>
        </w:tc>
        <w:tc>
          <w:tcPr>
            <w:tcW w:w="1980" w:type="dxa"/>
            <w:noWrap/>
            <w:vAlign w:val="center"/>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1</w:t>
            </w:r>
          </w:p>
        </w:tc>
        <w:tc>
          <w:tcPr>
            <w:tcW w:w="1212" w:type="dxa"/>
            <w:vAlign w:val="center"/>
          </w:tcPr>
          <w:p w:rsidR="008878DC" w:rsidRPr="00F94B68" w:rsidRDefault="00F94B68">
            <w:pPr>
              <w:jc w:val="center"/>
              <w:rPr>
                <w:rFonts w:ascii="Times New Roman" w:hAnsi="Times New Roman"/>
                <w:szCs w:val="22"/>
              </w:rPr>
            </w:pPr>
            <w:r w:rsidRPr="00F94B68">
              <w:rPr>
                <w:rFonts w:ascii="Times New Roman" w:hAnsi="Times New Roman"/>
                <w:szCs w:val="22"/>
              </w:rPr>
              <w:t>3</w:t>
            </w:r>
          </w:p>
        </w:tc>
        <w:tc>
          <w:tcPr>
            <w:tcW w:w="1560" w:type="dxa"/>
          </w:tcPr>
          <w:p w:rsidR="008878DC" w:rsidRPr="00F94B68" w:rsidRDefault="00F94B68">
            <w:pPr>
              <w:jc w:val="center"/>
              <w:rPr>
                <w:rFonts w:ascii="Times New Roman" w:hAnsi="Times New Roman"/>
                <w:color w:val="000000"/>
                <w:szCs w:val="22"/>
              </w:rPr>
            </w:pPr>
            <w:r w:rsidRPr="00F94B68">
              <w:rPr>
                <w:rFonts w:ascii="Times New Roman" w:hAnsi="Times New Roman"/>
                <w:color w:val="000000"/>
                <w:szCs w:val="22"/>
              </w:rPr>
              <w:t>10</w:t>
            </w:r>
          </w:p>
        </w:tc>
        <w:tc>
          <w:tcPr>
            <w:tcW w:w="1560" w:type="dxa"/>
            <w:vAlign w:val="center"/>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25</w:t>
            </w:r>
          </w:p>
        </w:tc>
      </w:tr>
      <w:tr w:rsidR="008878DC" w:rsidRPr="00802FE7" w:rsidTr="00785AD9">
        <w:trPr>
          <w:trHeight w:val="300"/>
          <w:jc w:val="center"/>
        </w:trPr>
        <w:tc>
          <w:tcPr>
            <w:tcW w:w="1383" w:type="dxa"/>
            <w:noWrap/>
            <w:vAlign w:val="center"/>
          </w:tcPr>
          <w:p w:rsidR="008878DC" w:rsidRPr="00802FE7" w:rsidRDefault="008878DC" w:rsidP="00D8345F">
            <w:pPr>
              <w:jc w:val="center"/>
              <w:rPr>
                <w:rFonts w:ascii="Times New Roman" w:hAnsi="Times New Roman"/>
                <w:color w:val="000000"/>
                <w:szCs w:val="22"/>
              </w:rPr>
            </w:pPr>
            <w:r>
              <w:rPr>
                <w:rFonts w:ascii="Times New Roman" w:hAnsi="Times New Roman"/>
                <w:color w:val="000000"/>
                <w:szCs w:val="22"/>
              </w:rPr>
              <w:t>2013</w:t>
            </w:r>
          </w:p>
        </w:tc>
        <w:tc>
          <w:tcPr>
            <w:tcW w:w="1289" w:type="dxa"/>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586</w:t>
            </w:r>
          </w:p>
        </w:tc>
        <w:tc>
          <w:tcPr>
            <w:tcW w:w="1980" w:type="dxa"/>
            <w:noWrap/>
            <w:vAlign w:val="center"/>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4</w:t>
            </w:r>
          </w:p>
        </w:tc>
        <w:tc>
          <w:tcPr>
            <w:tcW w:w="1212" w:type="dxa"/>
            <w:vAlign w:val="center"/>
          </w:tcPr>
          <w:p w:rsidR="008878DC" w:rsidRPr="00F94B68" w:rsidRDefault="00F94B68">
            <w:pPr>
              <w:jc w:val="center"/>
              <w:rPr>
                <w:rFonts w:ascii="Times New Roman" w:hAnsi="Times New Roman"/>
                <w:szCs w:val="22"/>
              </w:rPr>
            </w:pPr>
            <w:r w:rsidRPr="00F94B68">
              <w:rPr>
                <w:rFonts w:ascii="Times New Roman" w:hAnsi="Times New Roman"/>
                <w:szCs w:val="22"/>
              </w:rPr>
              <w:t>4</w:t>
            </w:r>
          </w:p>
        </w:tc>
        <w:tc>
          <w:tcPr>
            <w:tcW w:w="1560" w:type="dxa"/>
          </w:tcPr>
          <w:p w:rsidR="008878DC" w:rsidRPr="00F94B68" w:rsidRDefault="00F94B68">
            <w:pPr>
              <w:jc w:val="center"/>
              <w:rPr>
                <w:rFonts w:ascii="Times New Roman" w:hAnsi="Times New Roman"/>
                <w:color w:val="000000"/>
                <w:szCs w:val="22"/>
              </w:rPr>
            </w:pPr>
            <w:r w:rsidRPr="00F94B68">
              <w:rPr>
                <w:rFonts w:ascii="Times New Roman" w:hAnsi="Times New Roman"/>
                <w:color w:val="000000"/>
                <w:szCs w:val="22"/>
              </w:rPr>
              <w:t>11</w:t>
            </w:r>
          </w:p>
        </w:tc>
        <w:tc>
          <w:tcPr>
            <w:tcW w:w="1560" w:type="dxa"/>
            <w:vAlign w:val="center"/>
          </w:tcPr>
          <w:p w:rsidR="008878DC" w:rsidRPr="00802FE7" w:rsidRDefault="008878DC">
            <w:pPr>
              <w:jc w:val="center"/>
              <w:rPr>
                <w:rFonts w:ascii="Times New Roman" w:hAnsi="Times New Roman"/>
                <w:color w:val="000000"/>
                <w:szCs w:val="22"/>
              </w:rPr>
            </w:pPr>
            <w:r>
              <w:rPr>
                <w:rFonts w:ascii="Times New Roman" w:hAnsi="Times New Roman"/>
                <w:color w:val="000000"/>
                <w:szCs w:val="22"/>
              </w:rPr>
              <w:t>24</w:t>
            </w:r>
          </w:p>
        </w:tc>
      </w:tr>
    </w:tbl>
    <w:p w:rsidR="00802FE7" w:rsidRPr="00802FE7" w:rsidRDefault="00802FE7" w:rsidP="00D8345F">
      <w:pPr>
        <w:rPr>
          <w:rFonts w:ascii="Times New Roman" w:hAnsi="Times New Roman"/>
          <w:sz w:val="20"/>
          <w:szCs w:val="20"/>
        </w:rPr>
      </w:pPr>
      <w:r w:rsidRPr="00802FE7">
        <w:rPr>
          <w:rFonts w:ascii="Times New Roman" w:hAnsi="Times New Roman"/>
          <w:sz w:val="20"/>
          <w:szCs w:val="20"/>
        </w:rPr>
        <w:t>Forrás: TeIR, KSH Tstar</w:t>
      </w:r>
      <w:r w:rsidR="00F94B68">
        <w:rPr>
          <w:rFonts w:ascii="Times New Roman" w:hAnsi="Times New Roman"/>
          <w:sz w:val="20"/>
          <w:szCs w:val="20"/>
        </w:rPr>
        <w:t>, Önkormányzati adatok</w:t>
      </w:r>
    </w:p>
    <w:p w:rsidR="00802FE7" w:rsidRDefault="00802FE7">
      <w:pPr>
        <w:autoSpaceDE w:val="0"/>
        <w:autoSpaceDN w:val="0"/>
        <w:adjustRightInd w:val="0"/>
        <w:ind w:firstLine="142"/>
        <w:rPr>
          <w:rFonts w:ascii="Times New Roman" w:hAnsi="Times New Roman"/>
          <w:i/>
          <w:iCs/>
          <w:sz w:val="24"/>
        </w:rPr>
      </w:pPr>
    </w:p>
    <w:p w:rsidR="00852451" w:rsidRPr="00852451" w:rsidRDefault="00852451">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b)</w:t>
      </w:r>
      <w:r w:rsidRPr="00D71007">
        <w:rPr>
          <w:rFonts w:ascii="Times New Roman" w:hAnsi="Times New Roman"/>
          <w:b/>
          <w:sz w:val="24"/>
        </w:rPr>
        <w:t xml:space="preserve"> rendszeres gyermekvédelmi kedvezményben részesítettek száma</w:t>
      </w:r>
    </w:p>
    <w:p w:rsidR="003C0D46" w:rsidRDefault="003C0D46">
      <w:pPr>
        <w:pStyle w:val="NormlCalibri11"/>
        <w:pBdr>
          <w:top w:val="none" w:sz="0" w:space="0" w:color="auto"/>
          <w:left w:val="none" w:sz="0" w:space="0" w:color="auto"/>
          <w:bottom w:val="none" w:sz="0" w:space="0" w:color="auto"/>
          <w:right w:val="none" w:sz="0" w:space="0" w:color="auto"/>
        </w:pBdr>
      </w:pPr>
    </w:p>
    <w:p w:rsidR="00813B9D" w:rsidRPr="00813B9D" w:rsidRDefault="00813B9D">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 4.1.2. számú táblázat adataiból a rendszeres gyermekvédelmi kedvezményben, valamint a rendkívüli gyermekvédelmi támogatásban részesítettek száma látható. </w:t>
      </w:r>
      <w:r w:rsidR="00390439">
        <w:rPr>
          <w:b w:val="0"/>
          <w:sz w:val="24"/>
        </w:rPr>
        <w:t xml:space="preserve">Megállapítható, hogy mindkét támogatási formában részesülők száma az évek folyamán csökkent. </w:t>
      </w:r>
      <w:r>
        <w:rPr>
          <w:b w:val="0"/>
          <w:sz w:val="24"/>
        </w:rPr>
        <w:t xml:space="preserve">A településen kiegészítő gyermekvédelmi támogatásban részesített gyermek nem volt. </w:t>
      </w:r>
    </w:p>
    <w:p w:rsidR="00813B9D" w:rsidRDefault="00813B9D">
      <w:pPr>
        <w:pStyle w:val="NormlCalibri11"/>
        <w:pBdr>
          <w:top w:val="none" w:sz="0" w:space="0" w:color="auto"/>
          <w:left w:val="none" w:sz="0" w:space="0" w:color="auto"/>
          <w:bottom w:val="none" w:sz="0" w:space="0" w:color="auto"/>
          <w:right w:val="none" w:sz="0" w:space="0" w:color="auto"/>
        </w:pBdr>
      </w:pPr>
    </w:p>
    <w:p w:rsidR="00390439" w:rsidRPr="00813B9D" w:rsidRDefault="00390439">
      <w:pPr>
        <w:pStyle w:val="NormlCalibri11"/>
        <w:pBdr>
          <w:top w:val="none" w:sz="0" w:space="0" w:color="auto"/>
          <w:left w:val="none" w:sz="0" w:space="0" w:color="auto"/>
          <w:bottom w:val="none" w:sz="0" w:space="0" w:color="auto"/>
          <w:right w:val="none" w:sz="0" w:space="0" w:color="auto"/>
        </w:pBdr>
      </w:pPr>
    </w:p>
    <w:p w:rsidR="008E02FE" w:rsidRPr="008E02FE" w:rsidRDefault="008E02FE">
      <w:pPr>
        <w:spacing w:after="120"/>
        <w:rPr>
          <w:rFonts w:ascii="Times New Roman" w:hAnsi="Times New Roman"/>
          <w:b/>
          <w:i/>
        </w:rPr>
      </w:pPr>
      <w:bookmarkStart w:id="931" w:name="_Toc349211127"/>
      <w:r w:rsidRPr="00D76438">
        <w:rPr>
          <w:rFonts w:ascii="Times New Roman" w:hAnsi="Times New Roman"/>
          <w:i/>
        </w:rPr>
        <w:t>4.1.2. számú táblázat - Rendszeres gyermekvédelmi kedvezményben részesítettek száma</w:t>
      </w:r>
      <w:bookmarkEnd w:id="931"/>
    </w:p>
    <w:tbl>
      <w:tblPr>
        <w:tblW w:w="9735" w:type="dxa"/>
        <w:tblInd w:w="55" w:type="dxa"/>
        <w:tblCellMar>
          <w:left w:w="70" w:type="dxa"/>
          <w:right w:w="70" w:type="dxa"/>
        </w:tblCellMar>
        <w:tblLook w:val="00A0"/>
      </w:tblPr>
      <w:tblGrid>
        <w:gridCol w:w="587"/>
        <w:gridCol w:w="1626"/>
        <w:gridCol w:w="1402"/>
        <w:gridCol w:w="2340"/>
        <w:gridCol w:w="1620"/>
        <w:gridCol w:w="2160"/>
      </w:tblGrid>
      <w:tr w:rsidR="008E02FE" w:rsidRPr="008E02FE" w:rsidTr="003C0D46">
        <w:tc>
          <w:tcPr>
            <w:tcW w:w="0" w:type="auto"/>
            <w:tcBorders>
              <w:top w:val="single" w:sz="4" w:space="0" w:color="auto"/>
              <w:left w:val="single" w:sz="4" w:space="0" w:color="auto"/>
              <w:bottom w:val="single" w:sz="4" w:space="0" w:color="auto"/>
              <w:right w:val="single" w:sz="4" w:space="0" w:color="auto"/>
            </w:tcBorders>
            <w:noWrap/>
            <w:vAlign w:val="center"/>
          </w:tcPr>
          <w:p w:rsidR="008E02FE" w:rsidRPr="008E02FE" w:rsidRDefault="008E02FE">
            <w:pPr>
              <w:jc w:val="center"/>
              <w:rPr>
                <w:rFonts w:ascii="Times New Roman" w:hAnsi="Times New Roman"/>
                <w:color w:val="000000"/>
                <w:szCs w:val="22"/>
              </w:rPr>
            </w:pPr>
            <w:r w:rsidRPr="008E02FE">
              <w:rPr>
                <w:rFonts w:ascii="Times New Roman" w:hAnsi="Times New Roman"/>
                <w:color w:val="000000"/>
                <w:szCs w:val="22"/>
              </w:rPr>
              <w:t> </w:t>
            </w:r>
          </w:p>
        </w:tc>
        <w:tc>
          <w:tcPr>
            <w:tcW w:w="1626" w:type="dxa"/>
            <w:tcBorders>
              <w:top w:val="single" w:sz="4" w:space="0" w:color="auto"/>
              <w:left w:val="nil"/>
              <w:bottom w:val="single" w:sz="4" w:space="0" w:color="auto"/>
              <w:right w:val="single" w:sz="4" w:space="0" w:color="auto"/>
            </w:tcBorders>
            <w:vAlign w:val="center"/>
          </w:tcPr>
          <w:p w:rsidR="008E02FE" w:rsidRPr="008E02FE" w:rsidRDefault="008E02FE">
            <w:pPr>
              <w:jc w:val="center"/>
              <w:rPr>
                <w:rFonts w:ascii="Times New Roman" w:hAnsi="Times New Roman"/>
                <w:color w:val="000000"/>
                <w:szCs w:val="22"/>
              </w:rPr>
            </w:pPr>
            <w:r w:rsidRPr="008E02FE">
              <w:rPr>
                <w:rFonts w:ascii="Times New Roman" w:hAnsi="Times New Roman"/>
                <w:color w:val="000000"/>
                <w:szCs w:val="22"/>
              </w:rPr>
              <w:t>Rendszeres gyermekvédelmi kedvezményben részesítettek száma</w:t>
            </w:r>
          </w:p>
        </w:tc>
        <w:tc>
          <w:tcPr>
            <w:tcW w:w="1402" w:type="dxa"/>
            <w:tcBorders>
              <w:top w:val="single" w:sz="4" w:space="0" w:color="auto"/>
              <w:left w:val="nil"/>
              <w:bottom w:val="single" w:sz="4" w:space="0" w:color="auto"/>
              <w:right w:val="single" w:sz="4" w:space="0" w:color="auto"/>
            </w:tcBorders>
          </w:tcPr>
          <w:p w:rsidR="008E02FE" w:rsidRPr="008E02FE" w:rsidRDefault="008E02FE">
            <w:pPr>
              <w:jc w:val="center"/>
              <w:rPr>
                <w:rFonts w:ascii="Times New Roman" w:hAnsi="Times New Roman"/>
                <w:color w:val="000000"/>
                <w:szCs w:val="22"/>
              </w:rPr>
            </w:pPr>
            <w:r w:rsidRPr="008E02FE">
              <w:rPr>
                <w:rFonts w:ascii="Times New Roman" w:hAnsi="Times New Roman"/>
                <w:color w:val="000000"/>
                <w:szCs w:val="22"/>
              </w:rPr>
              <w:t>Ebből tartósan beteg fogyatékos gyermekek száma</w:t>
            </w:r>
          </w:p>
        </w:tc>
        <w:tc>
          <w:tcPr>
            <w:tcW w:w="2340" w:type="dxa"/>
            <w:tcBorders>
              <w:top w:val="single" w:sz="4" w:space="0" w:color="auto"/>
              <w:left w:val="single" w:sz="4" w:space="0" w:color="auto"/>
              <w:bottom w:val="single" w:sz="4" w:space="0" w:color="auto"/>
              <w:right w:val="single" w:sz="4" w:space="0" w:color="auto"/>
            </w:tcBorders>
            <w:vAlign w:val="center"/>
          </w:tcPr>
          <w:p w:rsidR="008E02FE" w:rsidRPr="008E02FE" w:rsidRDefault="008E02FE">
            <w:pPr>
              <w:jc w:val="center"/>
              <w:rPr>
                <w:rFonts w:ascii="Times New Roman" w:hAnsi="Times New Roman"/>
                <w:color w:val="000000"/>
                <w:szCs w:val="22"/>
              </w:rPr>
            </w:pPr>
            <w:r w:rsidRPr="008E02FE">
              <w:rPr>
                <w:rFonts w:ascii="Times New Roman" w:hAnsi="Times New Roman"/>
                <w:color w:val="000000"/>
                <w:szCs w:val="22"/>
              </w:rPr>
              <w:t>Kiegészítő gyermekvédelmi támogatásban</w:t>
            </w:r>
          </w:p>
          <w:p w:rsidR="008E02FE" w:rsidRPr="008E02FE" w:rsidRDefault="008E02FE">
            <w:pPr>
              <w:jc w:val="center"/>
              <w:rPr>
                <w:rFonts w:ascii="Times New Roman" w:hAnsi="Times New Roman"/>
                <w:color w:val="000000"/>
                <w:szCs w:val="22"/>
              </w:rPr>
            </w:pPr>
            <w:r w:rsidRPr="008E02FE">
              <w:rPr>
                <w:rFonts w:ascii="Times New Roman" w:hAnsi="Times New Roman"/>
                <w:color w:val="000000"/>
                <w:szCs w:val="22"/>
              </w:rPr>
              <w:t xml:space="preserve">részesítettek száma </w:t>
            </w:r>
          </w:p>
        </w:tc>
        <w:tc>
          <w:tcPr>
            <w:tcW w:w="1620" w:type="dxa"/>
            <w:tcBorders>
              <w:top w:val="single" w:sz="4" w:space="0" w:color="auto"/>
              <w:left w:val="nil"/>
              <w:bottom w:val="single" w:sz="4" w:space="0" w:color="auto"/>
              <w:right w:val="single" w:sz="4" w:space="0" w:color="auto"/>
            </w:tcBorders>
          </w:tcPr>
          <w:p w:rsidR="008E02FE" w:rsidRPr="008E02FE" w:rsidRDefault="008E02FE">
            <w:pPr>
              <w:jc w:val="center"/>
              <w:rPr>
                <w:rFonts w:ascii="Times New Roman" w:hAnsi="Times New Roman"/>
                <w:color w:val="000000"/>
                <w:szCs w:val="22"/>
              </w:rPr>
            </w:pPr>
            <w:r w:rsidRPr="008E02FE">
              <w:rPr>
                <w:rFonts w:ascii="Times New Roman" w:hAnsi="Times New Roman"/>
                <w:color w:val="000000"/>
                <w:szCs w:val="22"/>
              </w:rPr>
              <w:t>Ebből tartósan beteg fogyatékos gyermekek száma</w:t>
            </w:r>
          </w:p>
        </w:tc>
        <w:tc>
          <w:tcPr>
            <w:tcW w:w="2160" w:type="dxa"/>
            <w:tcBorders>
              <w:top w:val="single" w:sz="4" w:space="0" w:color="auto"/>
              <w:left w:val="single" w:sz="4" w:space="0" w:color="auto"/>
              <w:bottom w:val="single" w:sz="4" w:space="0" w:color="auto"/>
              <w:right w:val="single" w:sz="4" w:space="0" w:color="auto"/>
            </w:tcBorders>
            <w:vAlign w:val="center"/>
          </w:tcPr>
          <w:p w:rsidR="008E02FE" w:rsidRPr="008E02FE" w:rsidRDefault="008E02FE">
            <w:pPr>
              <w:jc w:val="center"/>
              <w:rPr>
                <w:rFonts w:ascii="Times New Roman" w:hAnsi="Times New Roman"/>
                <w:color w:val="000000"/>
                <w:szCs w:val="22"/>
              </w:rPr>
            </w:pPr>
            <w:r w:rsidRPr="008E02FE">
              <w:rPr>
                <w:rFonts w:ascii="Times New Roman" w:hAnsi="Times New Roman"/>
                <w:color w:val="000000"/>
                <w:szCs w:val="22"/>
              </w:rPr>
              <w:t>Rendkívüli gyermekvédelmi támogatásban részesítettek száma</w:t>
            </w:r>
          </w:p>
        </w:tc>
      </w:tr>
      <w:tr w:rsidR="008E02FE" w:rsidRPr="008E02FE" w:rsidTr="003C0D46">
        <w:tc>
          <w:tcPr>
            <w:tcW w:w="0" w:type="auto"/>
            <w:tcBorders>
              <w:top w:val="nil"/>
              <w:left w:val="single" w:sz="4" w:space="0" w:color="auto"/>
              <w:bottom w:val="single" w:sz="4" w:space="0" w:color="auto"/>
              <w:right w:val="single" w:sz="4" w:space="0" w:color="auto"/>
            </w:tcBorders>
            <w:noWrap/>
            <w:vAlign w:val="center"/>
          </w:tcPr>
          <w:p w:rsidR="008E02FE" w:rsidRPr="008E02FE" w:rsidRDefault="008E02FE" w:rsidP="00D8345F">
            <w:pPr>
              <w:jc w:val="center"/>
              <w:rPr>
                <w:rFonts w:ascii="Times New Roman" w:hAnsi="Times New Roman"/>
                <w:color w:val="000000"/>
                <w:szCs w:val="22"/>
              </w:rPr>
            </w:pPr>
            <w:r w:rsidRPr="008E02FE">
              <w:rPr>
                <w:rFonts w:ascii="Times New Roman" w:hAnsi="Times New Roman"/>
                <w:color w:val="000000"/>
                <w:szCs w:val="22"/>
              </w:rPr>
              <w:t>200</w:t>
            </w:r>
            <w:r w:rsidR="00D81244">
              <w:rPr>
                <w:rFonts w:ascii="Times New Roman" w:hAnsi="Times New Roman"/>
                <w:color w:val="000000"/>
                <w:szCs w:val="22"/>
              </w:rPr>
              <w:t>9</w:t>
            </w:r>
          </w:p>
        </w:tc>
        <w:tc>
          <w:tcPr>
            <w:tcW w:w="1626" w:type="dxa"/>
            <w:tcBorders>
              <w:top w:val="nil"/>
              <w:left w:val="nil"/>
              <w:bottom w:val="single" w:sz="4" w:space="0" w:color="auto"/>
              <w:right w:val="single" w:sz="4" w:space="0" w:color="auto"/>
            </w:tcBorders>
            <w:noWrap/>
            <w:vAlign w:val="center"/>
          </w:tcPr>
          <w:p w:rsidR="008E02FE" w:rsidRPr="008E02FE" w:rsidRDefault="00A75779">
            <w:pPr>
              <w:jc w:val="center"/>
              <w:rPr>
                <w:rFonts w:ascii="Times New Roman" w:hAnsi="Times New Roman"/>
                <w:color w:val="000000"/>
                <w:szCs w:val="22"/>
              </w:rPr>
            </w:pPr>
            <w:r>
              <w:rPr>
                <w:rFonts w:ascii="Times New Roman" w:hAnsi="Times New Roman"/>
                <w:color w:val="000000"/>
                <w:szCs w:val="22"/>
              </w:rPr>
              <w:t>64</w:t>
            </w:r>
          </w:p>
        </w:tc>
        <w:tc>
          <w:tcPr>
            <w:tcW w:w="1402" w:type="dxa"/>
            <w:tcBorders>
              <w:top w:val="single" w:sz="4" w:space="0" w:color="auto"/>
              <w:left w:val="nil"/>
              <w:bottom w:val="single" w:sz="4" w:space="0" w:color="auto"/>
              <w:right w:val="single" w:sz="4" w:space="0" w:color="auto"/>
            </w:tcBorders>
          </w:tcPr>
          <w:p w:rsidR="008E02FE" w:rsidRPr="008E02FE" w:rsidRDefault="00D76438">
            <w:pPr>
              <w:jc w:val="center"/>
              <w:rPr>
                <w:rFonts w:ascii="Times New Roman" w:hAnsi="Times New Roman"/>
                <w:color w:val="000000"/>
                <w:szCs w:val="22"/>
              </w:rPr>
            </w:pPr>
            <w:r>
              <w:rPr>
                <w:rFonts w:ascii="Times New Roman" w:hAnsi="Times New Roman"/>
                <w:color w:val="000000"/>
                <w:szCs w:val="22"/>
              </w:rPr>
              <w:t>2</w:t>
            </w:r>
          </w:p>
        </w:tc>
        <w:tc>
          <w:tcPr>
            <w:tcW w:w="2340" w:type="dxa"/>
            <w:tcBorders>
              <w:top w:val="nil"/>
              <w:left w:val="single" w:sz="4" w:space="0" w:color="auto"/>
              <w:bottom w:val="single" w:sz="4" w:space="0" w:color="auto"/>
              <w:right w:val="single" w:sz="4" w:space="0" w:color="auto"/>
            </w:tcBorders>
            <w:vAlign w:val="center"/>
          </w:tcPr>
          <w:p w:rsidR="008E02FE" w:rsidRPr="008E02FE" w:rsidRDefault="00ED55FF">
            <w:pPr>
              <w:jc w:val="center"/>
              <w:rPr>
                <w:rFonts w:ascii="Times New Roman" w:hAnsi="Times New Roman"/>
                <w:color w:val="000000"/>
                <w:szCs w:val="22"/>
              </w:rPr>
            </w:pPr>
            <w:r>
              <w:rPr>
                <w:rFonts w:ascii="Times New Roman" w:hAnsi="Times New Roman"/>
                <w:color w:val="000000"/>
                <w:szCs w:val="22"/>
              </w:rPr>
              <w:t>0</w:t>
            </w:r>
          </w:p>
        </w:tc>
        <w:tc>
          <w:tcPr>
            <w:tcW w:w="1620" w:type="dxa"/>
            <w:tcBorders>
              <w:top w:val="single" w:sz="4" w:space="0" w:color="auto"/>
              <w:left w:val="nil"/>
              <w:bottom w:val="single" w:sz="4" w:space="0" w:color="auto"/>
              <w:right w:val="single" w:sz="4" w:space="0" w:color="auto"/>
            </w:tcBorders>
          </w:tcPr>
          <w:p w:rsidR="008E02FE" w:rsidRPr="008E02FE" w:rsidRDefault="00ED55FF">
            <w:pPr>
              <w:jc w:val="center"/>
              <w:rPr>
                <w:rFonts w:ascii="Times New Roman" w:hAnsi="Times New Roman"/>
                <w:color w:val="000000"/>
                <w:szCs w:val="22"/>
              </w:rPr>
            </w:pPr>
            <w:r>
              <w:rPr>
                <w:rFonts w:ascii="Times New Roman" w:hAnsi="Times New Roman"/>
                <w:color w:val="000000"/>
                <w:szCs w:val="22"/>
              </w:rPr>
              <w:t>0</w:t>
            </w:r>
          </w:p>
        </w:tc>
        <w:tc>
          <w:tcPr>
            <w:tcW w:w="2160" w:type="dxa"/>
            <w:tcBorders>
              <w:top w:val="nil"/>
              <w:left w:val="single" w:sz="4" w:space="0" w:color="auto"/>
              <w:bottom w:val="single" w:sz="4" w:space="0" w:color="auto"/>
              <w:right w:val="single" w:sz="4" w:space="0" w:color="auto"/>
            </w:tcBorders>
            <w:vAlign w:val="center"/>
          </w:tcPr>
          <w:p w:rsidR="008E02FE" w:rsidRPr="008E02FE" w:rsidRDefault="003C0D46">
            <w:pPr>
              <w:jc w:val="center"/>
              <w:rPr>
                <w:rFonts w:ascii="Times New Roman" w:hAnsi="Times New Roman"/>
                <w:color w:val="000000"/>
                <w:szCs w:val="22"/>
              </w:rPr>
            </w:pPr>
            <w:r>
              <w:rPr>
                <w:rFonts w:ascii="Times New Roman" w:hAnsi="Times New Roman"/>
                <w:color w:val="000000"/>
                <w:szCs w:val="22"/>
              </w:rPr>
              <w:t>106</w:t>
            </w:r>
          </w:p>
        </w:tc>
      </w:tr>
      <w:tr w:rsidR="008E02FE" w:rsidRPr="008E02FE" w:rsidTr="003C0D46">
        <w:tc>
          <w:tcPr>
            <w:tcW w:w="0" w:type="auto"/>
            <w:tcBorders>
              <w:top w:val="nil"/>
              <w:left w:val="single" w:sz="4" w:space="0" w:color="auto"/>
              <w:bottom w:val="single" w:sz="4" w:space="0" w:color="auto"/>
              <w:right w:val="single" w:sz="4" w:space="0" w:color="auto"/>
            </w:tcBorders>
            <w:noWrap/>
            <w:vAlign w:val="center"/>
          </w:tcPr>
          <w:p w:rsidR="008E02FE" w:rsidRPr="008E02FE" w:rsidRDefault="00D81244" w:rsidP="00D8345F">
            <w:pPr>
              <w:jc w:val="center"/>
              <w:rPr>
                <w:rFonts w:ascii="Times New Roman" w:hAnsi="Times New Roman"/>
                <w:color w:val="000000"/>
                <w:szCs w:val="22"/>
              </w:rPr>
            </w:pPr>
            <w:r>
              <w:rPr>
                <w:rFonts w:ascii="Times New Roman" w:hAnsi="Times New Roman"/>
                <w:color w:val="000000"/>
                <w:szCs w:val="22"/>
              </w:rPr>
              <w:t>2010</w:t>
            </w:r>
          </w:p>
        </w:tc>
        <w:tc>
          <w:tcPr>
            <w:tcW w:w="1626" w:type="dxa"/>
            <w:tcBorders>
              <w:top w:val="nil"/>
              <w:left w:val="nil"/>
              <w:bottom w:val="single" w:sz="4" w:space="0" w:color="auto"/>
              <w:right w:val="single" w:sz="4" w:space="0" w:color="auto"/>
            </w:tcBorders>
            <w:noWrap/>
            <w:vAlign w:val="center"/>
          </w:tcPr>
          <w:p w:rsidR="008E02FE" w:rsidRPr="008E02FE" w:rsidRDefault="00A75779">
            <w:pPr>
              <w:jc w:val="center"/>
              <w:rPr>
                <w:rFonts w:ascii="Times New Roman" w:hAnsi="Times New Roman"/>
                <w:color w:val="000000"/>
                <w:szCs w:val="22"/>
              </w:rPr>
            </w:pPr>
            <w:r>
              <w:rPr>
                <w:rFonts w:ascii="Times New Roman" w:hAnsi="Times New Roman"/>
                <w:color w:val="000000"/>
                <w:szCs w:val="22"/>
              </w:rPr>
              <w:t>65</w:t>
            </w:r>
          </w:p>
        </w:tc>
        <w:tc>
          <w:tcPr>
            <w:tcW w:w="1402" w:type="dxa"/>
            <w:tcBorders>
              <w:top w:val="single" w:sz="4" w:space="0" w:color="auto"/>
              <w:left w:val="nil"/>
              <w:bottom w:val="single" w:sz="4" w:space="0" w:color="auto"/>
              <w:right w:val="single" w:sz="4" w:space="0" w:color="auto"/>
            </w:tcBorders>
          </w:tcPr>
          <w:p w:rsidR="008E02FE" w:rsidRPr="008E02FE" w:rsidRDefault="00D76438">
            <w:pPr>
              <w:jc w:val="center"/>
              <w:rPr>
                <w:rFonts w:ascii="Times New Roman" w:hAnsi="Times New Roman"/>
                <w:color w:val="000000"/>
                <w:szCs w:val="22"/>
              </w:rPr>
            </w:pPr>
            <w:r>
              <w:rPr>
                <w:rFonts w:ascii="Times New Roman" w:hAnsi="Times New Roman"/>
                <w:color w:val="000000"/>
                <w:szCs w:val="22"/>
              </w:rPr>
              <w:t>2</w:t>
            </w:r>
          </w:p>
        </w:tc>
        <w:tc>
          <w:tcPr>
            <w:tcW w:w="2340" w:type="dxa"/>
            <w:tcBorders>
              <w:top w:val="nil"/>
              <w:left w:val="single" w:sz="4" w:space="0" w:color="auto"/>
              <w:bottom w:val="single" w:sz="4" w:space="0" w:color="auto"/>
              <w:right w:val="single" w:sz="4" w:space="0" w:color="auto"/>
            </w:tcBorders>
            <w:vAlign w:val="center"/>
          </w:tcPr>
          <w:p w:rsidR="008E02FE" w:rsidRPr="008E02FE" w:rsidRDefault="00ED55FF">
            <w:pPr>
              <w:jc w:val="center"/>
              <w:rPr>
                <w:rFonts w:ascii="Times New Roman" w:hAnsi="Times New Roman"/>
                <w:color w:val="000000"/>
                <w:szCs w:val="22"/>
              </w:rPr>
            </w:pPr>
            <w:r>
              <w:rPr>
                <w:rFonts w:ascii="Times New Roman" w:hAnsi="Times New Roman"/>
                <w:color w:val="000000"/>
                <w:szCs w:val="22"/>
              </w:rPr>
              <w:t>0</w:t>
            </w:r>
          </w:p>
        </w:tc>
        <w:tc>
          <w:tcPr>
            <w:tcW w:w="1620" w:type="dxa"/>
            <w:tcBorders>
              <w:top w:val="single" w:sz="4" w:space="0" w:color="auto"/>
              <w:left w:val="nil"/>
              <w:bottom w:val="single" w:sz="4" w:space="0" w:color="auto"/>
              <w:right w:val="single" w:sz="4" w:space="0" w:color="auto"/>
            </w:tcBorders>
          </w:tcPr>
          <w:p w:rsidR="008E02FE" w:rsidRPr="008E02FE" w:rsidRDefault="00ED55FF">
            <w:pPr>
              <w:jc w:val="center"/>
              <w:rPr>
                <w:rFonts w:ascii="Times New Roman" w:hAnsi="Times New Roman"/>
                <w:color w:val="000000"/>
                <w:szCs w:val="22"/>
              </w:rPr>
            </w:pPr>
            <w:r>
              <w:rPr>
                <w:rFonts w:ascii="Times New Roman" w:hAnsi="Times New Roman"/>
                <w:color w:val="000000"/>
                <w:szCs w:val="22"/>
              </w:rPr>
              <w:t>0</w:t>
            </w:r>
          </w:p>
        </w:tc>
        <w:tc>
          <w:tcPr>
            <w:tcW w:w="2160" w:type="dxa"/>
            <w:tcBorders>
              <w:top w:val="nil"/>
              <w:left w:val="single" w:sz="4" w:space="0" w:color="auto"/>
              <w:bottom w:val="single" w:sz="4" w:space="0" w:color="auto"/>
              <w:right w:val="single" w:sz="4" w:space="0" w:color="auto"/>
            </w:tcBorders>
            <w:vAlign w:val="center"/>
          </w:tcPr>
          <w:p w:rsidR="008E02FE" w:rsidRPr="008E02FE" w:rsidRDefault="003C0D46">
            <w:pPr>
              <w:jc w:val="center"/>
              <w:rPr>
                <w:rFonts w:ascii="Times New Roman" w:hAnsi="Times New Roman"/>
                <w:color w:val="000000"/>
                <w:szCs w:val="22"/>
              </w:rPr>
            </w:pPr>
            <w:r>
              <w:rPr>
                <w:rFonts w:ascii="Times New Roman" w:hAnsi="Times New Roman"/>
                <w:color w:val="000000"/>
                <w:szCs w:val="22"/>
              </w:rPr>
              <w:t>71</w:t>
            </w:r>
          </w:p>
        </w:tc>
      </w:tr>
      <w:tr w:rsidR="008E02FE" w:rsidRPr="008E02FE" w:rsidTr="003C0D46">
        <w:tc>
          <w:tcPr>
            <w:tcW w:w="0" w:type="auto"/>
            <w:tcBorders>
              <w:top w:val="nil"/>
              <w:left w:val="single" w:sz="4" w:space="0" w:color="auto"/>
              <w:bottom w:val="single" w:sz="4" w:space="0" w:color="auto"/>
              <w:right w:val="single" w:sz="4" w:space="0" w:color="auto"/>
            </w:tcBorders>
            <w:noWrap/>
            <w:vAlign w:val="center"/>
          </w:tcPr>
          <w:p w:rsidR="008E02FE" w:rsidRPr="008E02FE" w:rsidRDefault="00D81244" w:rsidP="00D8345F">
            <w:pPr>
              <w:jc w:val="center"/>
              <w:rPr>
                <w:rFonts w:ascii="Times New Roman" w:hAnsi="Times New Roman"/>
                <w:color w:val="000000"/>
                <w:szCs w:val="22"/>
              </w:rPr>
            </w:pPr>
            <w:r>
              <w:rPr>
                <w:rFonts w:ascii="Times New Roman" w:hAnsi="Times New Roman"/>
                <w:color w:val="000000"/>
                <w:szCs w:val="22"/>
              </w:rPr>
              <w:t>2011</w:t>
            </w:r>
          </w:p>
        </w:tc>
        <w:tc>
          <w:tcPr>
            <w:tcW w:w="1626" w:type="dxa"/>
            <w:tcBorders>
              <w:top w:val="nil"/>
              <w:left w:val="nil"/>
              <w:bottom w:val="single" w:sz="4" w:space="0" w:color="auto"/>
              <w:right w:val="single" w:sz="4" w:space="0" w:color="auto"/>
            </w:tcBorders>
            <w:noWrap/>
            <w:vAlign w:val="center"/>
          </w:tcPr>
          <w:p w:rsidR="008E02FE" w:rsidRPr="008E02FE" w:rsidRDefault="00A75779">
            <w:pPr>
              <w:jc w:val="center"/>
              <w:rPr>
                <w:rFonts w:ascii="Times New Roman" w:hAnsi="Times New Roman"/>
                <w:color w:val="000000"/>
                <w:szCs w:val="22"/>
              </w:rPr>
            </w:pPr>
            <w:r>
              <w:rPr>
                <w:rFonts w:ascii="Times New Roman" w:hAnsi="Times New Roman"/>
                <w:color w:val="000000"/>
                <w:szCs w:val="22"/>
              </w:rPr>
              <w:t>51</w:t>
            </w:r>
          </w:p>
        </w:tc>
        <w:tc>
          <w:tcPr>
            <w:tcW w:w="1402" w:type="dxa"/>
            <w:tcBorders>
              <w:top w:val="single" w:sz="4" w:space="0" w:color="auto"/>
              <w:left w:val="nil"/>
              <w:bottom w:val="single" w:sz="4" w:space="0" w:color="auto"/>
              <w:right w:val="single" w:sz="4" w:space="0" w:color="auto"/>
            </w:tcBorders>
          </w:tcPr>
          <w:p w:rsidR="008E02FE" w:rsidRPr="008E02FE" w:rsidRDefault="00D76438">
            <w:pPr>
              <w:jc w:val="center"/>
              <w:rPr>
                <w:rFonts w:ascii="Times New Roman" w:hAnsi="Times New Roman"/>
                <w:color w:val="000000"/>
                <w:szCs w:val="22"/>
              </w:rPr>
            </w:pPr>
            <w:r>
              <w:rPr>
                <w:rFonts w:ascii="Times New Roman" w:hAnsi="Times New Roman"/>
                <w:color w:val="000000"/>
                <w:szCs w:val="22"/>
              </w:rPr>
              <w:t>4</w:t>
            </w:r>
          </w:p>
        </w:tc>
        <w:tc>
          <w:tcPr>
            <w:tcW w:w="2340" w:type="dxa"/>
            <w:tcBorders>
              <w:top w:val="nil"/>
              <w:left w:val="single" w:sz="4" w:space="0" w:color="auto"/>
              <w:bottom w:val="single" w:sz="4" w:space="0" w:color="auto"/>
              <w:right w:val="single" w:sz="4" w:space="0" w:color="auto"/>
            </w:tcBorders>
            <w:vAlign w:val="center"/>
          </w:tcPr>
          <w:p w:rsidR="008E02FE" w:rsidRPr="008E02FE" w:rsidRDefault="003C0D46">
            <w:pPr>
              <w:jc w:val="center"/>
              <w:rPr>
                <w:rFonts w:ascii="Times New Roman" w:hAnsi="Times New Roman"/>
                <w:color w:val="000000"/>
                <w:szCs w:val="22"/>
              </w:rPr>
            </w:pPr>
            <w:r>
              <w:rPr>
                <w:rFonts w:ascii="Times New Roman" w:hAnsi="Times New Roman"/>
                <w:color w:val="000000"/>
                <w:szCs w:val="22"/>
              </w:rPr>
              <w:t>0</w:t>
            </w:r>
          </w:p>
        </w:tc>
        <w:tc>
          <w:tcPr>
            <w:tcW w:w="1620" w:type="dxa"/>
            <w:tcBorders>
              <w:top w:val="single" w:sz="4" w:space="0" w:color="auto"/>
              <w:left w:val="nil"/>
              <w:bottom w:val="single" w:sz="4" w:space="0" w:color="auto"/>
              <w:right w:val="single" w:sz="4" w:space="0" w:color="auto"/>
            </w:tcBorders>
          </w:tcPr>
          <w:p w:rsidR="008E02FE" w:rsidRPr="008E02FE" w:rsidRDefault="003C0D46">
            <w:pPr>
              <w:jc w:val="center"/>
              <w:rPr>
                <w:rFonts w:ascii="Times New Roman" w:hAnsi="Times New Roman"/>
                <w:color w:val="000000"/>
                <w:szCs w:val="22"/>
              </w:rPr>
            </w:pPr>
            <w:r>
              <w:rPr>
                <w:rFonts w:ascii="Times New Roman" w:hAnsi="Times New Roman"/>
                <w:color w:val="000000"/>
                <w:szCs w:val="22"/>
              </w:rPr>
              <w:t>0</w:t>
            </w:r>
          </w:p>
        </w:tc>
        <w:tc>
          <w:tcPr>
            <w:tcW w:w="2160" w:type="dxa"/>
            <w:tcBorders>
              <w:top w:val="nil"/>
              <w:left w:val="single" w:sz="4" w:space="0" w:color="auto"/>
              <w:bottom w:val="single" w:sz="4" w:space="0" w:color="auto"/>
              <w:right w:val="single" w:sz="4" w:space="0" w:color="auto"/>
            </w:tcBorders>
            <w:vAlign w:val="center"/>
          </w:tcPr>
          <w:p w:rsidR="008E02FE" w:rsidRPr="008E02FE" w:rsidRDefault="003C0D46">
            <w:pPr>
              <w:jc w:val="center"/>
              <w:rPr>
                <w:rFonts w:ascii="Times New Roman" w:hAnsi="Times New Roman"/>
                <w:color w:val="000000"/>
                <w:szCs w:val="22"/>
              </w:rPr>
            </w:pPr>
            <w:r>
              <w:rPr>
                <w:rFonts w:ascii="Times New Roman" w:hAnsi="Times New Roman"/>
                <w:color w:val="000000"/>
                <w:szCs w:val="22"/>
              </w:rPr>
              <w:t>66</w:t>
            </w:r>
          </w:p>
        </w:tc>
      </w:tr>
      <w:tr w:rsidR="008E02FE" w:rsidRPr="008E02FE" w:rsidTr="003C0D46">
        <w:tc>
          <w:tcPr>
            <w:tcW w:w="0" w:type="auto"/>
            <w:tcBorders>
              <w:top w:val="nil"/>
              <w:left w:val="single" w:sz="4" w:space="0" w:color="auto"/>
              <w:bottom w:val="single" w:sz="4" w:space="0" w:color="auto"/>
              <w:right w:val="single" w:sz="4" w:space="0" w:color="auto"/>
            </w:tcBorders>
            <w:noWrap/>
            <w:vAlign w:val="center"/>
          </w:tcPr>
          <w:p w:rsidR="008E02FE" w:rsidRPr="008E02FE" w:rsidRDefault="00D81244" w:rsidP="00D8345F">
            <w:pPr>
              <w:jc w:val="center"/>
              <w:rPr>
                <w:rFonts w:ascii="Times New Roman" w:hAnsi="Times New Roman"/>
                <w:color w:val="000000"/>
                <w:szCs w:val="22"/>
              </w:rPr>
            </w:pPr>
            <w:r>
              <w:rPr>
                <w:rFonts w:ascii="Times New Roman" w:hAnsi="Times New Roman"/>
                <w:color w:val="000000"/>
                <w:szCs w:val="22"/>
              </w:rPr>
              <w:t>2012</w:t>
            </w:r>
          </w:p>
        </w:tc>
        <w:tc>
          <w:tcPr>
            <w:tcW w:w="1626" w:type="dxa"/>
            <w:tcBorders>
              <w:top w:val="nil"/>
              <w:left w:val="nil"/>
              <w:bottom w:val="single" w:sz="4" w:space="0" w:color="auto"/>
              <w:right w:val="single" w:sz="4" w:space="0" w:color="auto"/>
            </w:tcBorders>
            <w:noWrap/>
            <w:vAlign w:val="center"/>
          </w:tcPr>
          <w:p w:rsidR="008E02FE" w:rsidRPr="008E02FE" w:rsidRDefault="00A75779">
            <w:pPr>
              <w:jc w:val="center"/>
              <w:rPr>
                <w:rFonts w:ascii="Times New Roman" w:hAnsi="Times New Roman"/>
                <w:color w:val="000000"/>
                <w:szCs w:val="22"/>
              </w:rPr>
            </w:pPr>
            <w:r>
              <w:rPr>
                <w:rFonts w:ascii="Times New Roman" w:hAnsi="Times New Roman"/>
                <w:color w:val="000000"/>
                <w:szCs w:val="22"/>
              </w:rPr>
              <w:t>43</w:t>
            </w:r>
          </w:p>
        </w:tc>
        <w:tc>
          <w:tcPr>
            <w:tcW w:w="1402" w:type="dxa"/>
            <w:tcBorders>
              <w:top w:val="single" w:sz="4" w:space="0" w:color="auto"/>
              <w:left w:val="nil"/>
              <w:bottom w:val="single" w:sz="4" w:space="0" w:color="auto"/>
              <w:right w:val="single" w:sz="4" w:space="0" w:color="auto"/>
            </w:tcBorders>
          </w:tcPr>
          <w:p w:rsidR="008E02FE" w:rsidRPr="008E02FE" w:rsidRDefault="00D76438">
            <w:pPr>
              <w:jc w:val="center"/>
              <w:rPr>
                <w:rFonts w:ascii="Times New Roman" w:hAnsi="Times New Roman"/>
                <w:color w:val="000000"/>
                <w:szCs w:val="22"/>
              </w:rPr>
            </w:pPr>
            <w:r>
              <w:rPr>
                <w:rFonts w:ascii="Times New Roman" w:hAnsi="Times New Roman"/>
                <w:color w:val="000000"/>
                <w:szCs w:val="22"/>
              </w:rPr>
              <w:t>2</w:t>
            </w:r>
          </w:p>
        </w:tc>
        <w:tc>
          <w:tcPr>
            <w:tcW w:w="2340" w:type="dxa"/>
            <w:tcBorders>
              <w:top w:val="nil"/>
              <w:left w:val="single" w:sz="4" w:space="0" w:color="auto"/>
              <w:bottom w:val="single" w:sz="4" w:space="0" w:color="auto"/>
              <w:right w:val="single" w:sz="4" w:space="0" w:color="auto"/>
            </w:tcBorders>
            <w:vAlign w:val="center"/>
          </w:tcPr>
          <w:p w:rsidR="008E02FE" w:rsidRPr="008E02FE" w:rsidRDefault="003C0D46">
            <w:pPr>
              <w:jc w:val="center"/>
              <w:rPr>
                <w:rFonts w:ascii="Times New Roman" w:hAnsi="Times New Roman"/>
                <w:color w:val="000000"/>
                <w:szCs w:val="22"/>
              </w:rPr>
            </w:pPr>
            <w:r>
              <w:rPr>
                <w:rFonts w:ascii="Times New Roman" w:hAnsi="Times New Roman"/>
                <w:color w:val="000000"/>
                <w:szCs w:val="22"/>
              </w:rPr>
              <w:t>0</w:t>
            </w:r>
          </w:p>
        </w:tc>
        <w:tc>
          <w:tcPr>
            <w:tcW w:w="1620" w:type="dxa"/>
            <w:tcBorders>
              <w:top w:val="single" w:sz="4" w:space="0" w:color="auto"/>
              <w:left w:val="nil"/>
              <w:bottom w:val="single" w:sz="4" w:space="0" w:color="auto"/>
              <w:right w:val="single" w:sz="4" w:space="0" w:color="auto"/>
            </w:tcBorders>
          </w:tcPr>
          <w:p w:rsidR="008E02FE" w:rsidRPr="008E02FE" w:rsidRDefault="003C0D46">
            <w:pPr>
              <w:jc w:val="center"/>
              <w:rPr>
                <w:rFonts w:ascii="Times New Roman" w:hAnsi="Times New Roman"/>
                <w:color w:val="000000"/>
                <w:szCs w:val="22"/>
              </w:rPr>
            </w:pPr>
            <w:r>
              <w:rPr>
                <w:rFonts w:ascii="Times New Roman" w:hAnsi="Times New Roman"/>
                <w:color w:val="000000"/>
                <w:szCs w:val="22"/>
              </w:rPr>
              <w:t>0</w:t>
            </w:r>
          </w:p>
        </w:tc>
        <w:tc>
          <w:tcPr>
            <w:tcW w:w="2160" w:type="dxa"/>
            <w:tcBorders>
              <w:top w:val="nil"/>
              <w:left w:val="single" w:sz="4" w:space="0" w:color="auto"/>
              <w:bottom w:val="single" w:sz="4" w:space="0" w:color="auto"/>
              <w:right w:val="single" w:sz="4" w:space="0" w:color="auto"/>
            </w:tcBorders>
            <w:vAlign w:val="center"/>
          </w:tcPr>
          <w:p w:rsidR="008E02FE" w:rsidRPr="008E02FE" w:rsidRDefault="003C0D46">
            <w:pPr>
              <w:jc w:val="center"/>
              <w:rPr>
                <w:rFonts w:ascii="Times New Roman" w:hAnsi="Times New Roman"/>
                <w:color w:val="000000"/>
                <w:szCs w:val="22"/>
              </w:rPr>
            </w:pPr>
            <w:r>
              <w:rPr>
                <w:rFonts w:ascii="Times New Roman" w:hAnsi="Times New Roman"/>
                <w:color w:val="000000"/>
                <w:szCs w:val="22"/>
              </w:rPr>
              <w:t>22</w:t>
            </w:r>
          </w:p>
        </w:tc>
      </w:tr>
      <w:tr w:rsidR="008E02FE" w:rsidRPr="008E02FE" w:rsidTr="003C0D46">
        <w:tc>
          <w:tcPr>
            <w:tcW w:w="0" w:type="auto"/>
            <w:tcBorders>
              <w:top w:val="nil"/>
              <w:left w:val="single" w:sz="4" w:space="0" w:color="auto"/>
              <w:bottom w:val="single" w:sz="4" w:space="0" w:color="auto"/>
              <w:right w:val="single" w:sz="4" w:space="0" w:color="auto"/>
            </w:tcBorders>
            <w:noWrap/>
            <w:vAlign w:val="center"/>
          </w:tcPr>
          <w:p w:rsidR="008E02FE" w:rsidRPr="008E02FE" w:rsidRDefault="00D81244" w:rsidP="00D8345F">
            <w:pPr>
              <w:jc w:val="center"/>
              <w:rPr>
                <w:rFonts w:ascii="Times New Roman" w:hAnsi="Times New Roman"/>
                <w:color w:val="000000"/>
                <w:szCs w:val="22"/>
              </w:rPr>
            </w:pPr>
            <w:r>
              <w:rPr>
                <w:rFonts w:ascii="Times New Roman" w:hAnsi="Times New Roman"/>
                <w:color w:val="000000"/>
                <w:szCs w:val="22"/>
              </w:rPr>
              <w:t>2013</w:t>
            </w:r>
          </w:p>
        </w:tc>
        <w:tc>
          <w:tcPr>
            <w:tcW w:w="1626" w:type="dxa"/>
            <w:tcBorders>
              <w:top w:val="nil"/>
              <w:left w:val="nil"/>
              <w:bottom w:val="single" w:sz="4" w:space="0" w:color="auto"/>
              <w:right w:val="single" w:sz="4" w:space="0" w:color="auto"/>
            </w:tcBorders>
            <w:noWrap/>
            <w:vAlign w:val="center"/>
          </w:tcPr>
          <w:p w:rsidR="008E02FE" w:rsidRPr="008E02FE" w:rsidRDefault="00A75779">
            <w:pPr>
              <w:jc w:val="center"/>
              <w:rPr>
                <w:rFonts w:ascii="Times New Roman" w:hAnsi="Times New Roman"/>
                <w:color w:val="000000"/>
                <w:szCs w:val="22"/>
              </w:rPr>
            </w:pPr>
            <w:r>
              <w:rPr>
                <w:rFonts w:ascii="Times New Roman" w:hAnsi="Times New Roman"/>
                <w:color w:val="000000"/>
                <w:szCs w:val="22"/>
              </w:rPr>
              <w:t>30</w:t>
            </w:r>
          </w:p>
        </w:tc>
        <w:tc>
          <w:tcPr>
            <w:tcW w:w="1402" w:type="dxa"/>
            <w:tcBorders>
              <w:top w:val="single" w:sz="4" w:space="0" w:color="auto"/>
              <w:left w:val="nil"/>
              <w:bottom w:val="single" w:sz="4" w:space="0" w:color="auto"/>
              <w:right w:val="single" w:sz="4" w:space="0" w:color="auto"/>
            </w:tcBorders>
          </w:tcPr>
          <w:p w:rsidR="008E02FE" w:rsidRPr="008E02FE" w:rsidRDefault="00D76438">
            <w:pPr>
              <w:jc w:val="center"/>
              <w:rPr>
                <w:rFonts w:ascii="Times New Roman" w:hAnsi="Times New Roman"/>
                <w:color w:val="000000"/>
                <w:szCs w:val="22"/>
              </w:rPr>
            </w:pPr>
            <w:r>
              <w:rPr>
                <w:rFonts w:ascii="Times New Roman" w:hAnsi="Times New Roman"/>
                <w:color w:val="000000"/>
                <w:szCs w:val="22"/>
              </w:rPr>
              <w:t>3</w:t>
            </w:r>
          </w:p>
        </w:tc>
        <w:tc>
          <w:tcPr>
            <w:tcW w:w="2340" w:type="dxa"/>
            <w:tcBorders>
              <w:top w:val="nil"/>
              <w:left w:val="single" w:sz="4" w:space="0" w:color="auto"/>
              <w:bottom w:val="single" w:sz="4" w:space="0" w:color="auto"/>
              <w:right w:val="single" w:sz="4" w:space="0" w:color="auto"/>
            </w:tcBorders>
            <w:vAlign w:val="center"/>
          </w:tcPr>
          <w:p w:rsidR="008E02FE" w:rsidRPr="008E02FE" w:rsidRDefault="00ED55FF">
            <w:pPr>
              <w:jc w:val="center"/>
              <w:rPr>
                <w:rFonts w:ascii="Times New Roman" w:hAnsi="Times New Roman"/>
                <w:color w:val="000000"/>
                <w:szCs w:val="22"/>
              </w:rPr>
            </w:pPr>
            <w:r>
              <w:rPr>
                <w:rFonts w:ascii="Times New Roman" w:hAnsi="Times New Roman"/>
                <w:color w:val="000000"/>
                <w:szCs w:val="22"/>
              </w:rPr>
              <w:t>0</w:t>
            </w:r>
          </w:p>
        </w:tc>
        <w:tc>
          <w:tcPr>
            <w:tcW w:w="1620" w:type="dxa"/>
            <w:tcBorders>
              <w:top w:val="single" w:sz="4" w:space="0" w:color="auto"/>
              <w:left w:val="nil"/>
              <w:bottom w:val="single" w:sz="4" w:space="0" w:color="auto"/>
              <w:right w:val="single" w:sz="4" w:space="0" w:color="auto"/>
            </w:tcBorders>
          </w:tcPr>
          <w:p w:rsidR="008E02FE" w:rsidRPr="008E02FE" w:rsidRDefault="00ED55FF">
            <w:pPr>
              <w:jc w:val="center"/>
              <w:rPr>
                <w:rFonts w:ascii="Times New Roman" w:hAnsi="Times New Roman"/>
                <w:color w:val="000000"/>
                <w:szCs w:val="22"/>
              </w:rPr>
            </w:pPr>
            <w:r>
              <w:rPr>
                <w:rFonts w:ascii="Times New Roman" w:hAnsi="Times New Roman"/>
                <w:color w:val="000000"/>
                <w:szCs w:val="22"/>
              </w:rPr>
              <w:t>0</w:t>
            </w:r>
          </w:p>
        </w:tc>
        <w:tc>
          <w:tcPr>
            <w:tcW w:w="2160" w:type="dxa"/>
            <w:tcBorders>
              <w:top w:val="nil"/>
              <w:left w:val="single" w:sz="4" w:space="0" w:color="auto"/>
              <w:bottom w:val="single" w:sz="4" w:space="0" w:color="auto"/>
              <w:right w:val="single" w:sz="4" w:space="0" w:color="auto"/>
            </w:tcBorders>
            <w:vAlign w:val="center"/>
          </w:tcPr>
          <w:p w:rsidR="008E02FE" w:rsidRPr="008E02FE" w:rsidRDefault="003C0D46">
            <w:pPr>
              <w:jc w:val="center"/>
              <w:rPr>
                <w:rFonts w:ascii="Times New Roman" w:hAnsi="Times New Roman"/>
                <w:color w:val="000000"/>
                <w:szCs w:val="22"/>
              </w:rPr>
            </w:pPr>
            <w:r>
              <w:rPr>
                <w:rFonts w:ascii="Times New Roman" w:hAnsi="Times New Roman"/>
                <w:color w:val="000000"/>
                <w:szCs w:val="22"/>
              </w:rPr>
              <w:t>62</w:t>
            </w:r>
          </w:p>
        </w:tc>
      </w:tr>
    </w:tbl>
    <w:p w:rsidR="008E02FE" w:rsidRPr="008E02FE" w:rsidRDefault="008E02FE" w:rsidP="00D8345F">
      <w:pPr>
        <w:rPr>
          <w:rFonts w:ascii="Times New Roman" w:hAnsi="Times New Roman"/>
          <w:sz w:val="20"/>
          <w:szCs w:val="20"/>
        </w:rPr>
      </w:pPr>
      <w:r w:rsidRPr="008E02FE">
        <w:rPr>
          <w:rFonts w:ascii="Times New Roman" w:hAnsi="Times New Roman"/>
          <w:sz w:val="20"/>
          <w:szCs w:val="20"/>
        </w:rPr>
        <w:t>Forrás: TeIR, KSH Tstar, Önkormányzati adatok</w:t>
      </w:r>
    </w:p>
    <w:p w:rsidR="008E02FE" w:rsidRDefault="008E02FE">
      <w:pPr>
        <w:autoSpaceDE w:val="0"/>
        <w:autoSpaceDN w:val="0"/>
        <w:adjustRightInd w:val="0"/>
        <w:spacing w:line="276" w:lineRule="auto"/>
        <w:ind w:firstLine="142"/>
        <w:rPr>
          <w:rFonts w:ascii="Times New Roman" w:hAnsi="Times New Roman"/>
          <w:i/>
          <w:iCs/>
          <w:sz w:val="24"/>
        </w:rPr>
      </w:pPr>
    </w:p>
    <w:p w:rsidR="00E41138" w:rsidRPr="00E41138" w:rsidRDefault="00E41138">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c)</w:t>
      </w:r>
      <w:r w:rsidRPr="00D71007">
        <w:rPr>
          <w:rFonts w:ascii="Times New Roman" w:hAnsi="Times New Roman"/>
          <w:b/>
          <w:sz w:val="24"/>
        </w:rPr>
        <w:t xml:space="preserve"> gyermek jogán járó helyi juttatásokban részesülők száma, aránya</w:t>
      </w:r>
    </w:p>
    <w:p w:rsidR="00106767" w:rsidRDefault="00106767">
      <w:pPr>
        <w:spacing w:line="276" w:lineRule="auto"/>
        <w:rPr>
          <w:rFonts w:ascii="Times New Roman" w:hAnsi="Times New Roman"/>
          <w:sz w:val="24"/>
        </w:rPr>
      </w:pPr>
    </w:p>
    <w:p w:rsidR="00C8308F" w:rsidRDefault="00390439">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Gyermek jogán járó</w:t>
      </w:r>
      <w:r w:rsidR="00C8308F">
        <w:rPr>
          <w:b w:val="0"/>
          <w:sz w:val="24"/>
        </w:rPr>
        <w:t xml:space="preserve"> helyi juttatás a gyermekre tekintettel adott rendkívüli települési támogatás (korábban önkormányzati segély, átmeneti segély). </w:t>
      </w:r>
      <w:r w:rsidR="001E1D32">
        <w:rPr>
          <w:b w:val="0"/>
          <w:sz w:val="24"/>
        </w:rPr>
        <w:t xml:space="preserve">Ez a támogatás a 2014-es évben </w:t>
      </w:r>
      <w:r w:rsidR="008708D2">
        <w:rPr>
          <w:b w:val="0"/>
          <w:sz w:val="24"/>
        </w:rPr>
        <w:t xml:space="preserve">536 ezer Ft összegben került kifizetésre 21 családnak, 42 gyermeknek. </w:t>
      </w:r>
      <w:r w:rsidR="00E127BB">
        <w:rPr>
          <w:b w:val="0"/>
          <w:sz w:val="24"/>
        </w:rPr>
        <w:t xml:space="preserve">A támogatásban részesülő gyermekek aránya a település 18 év alatti korosztályán belül </w:t>
      </w:r>
      <w:r w:rsidR="001E7B0F">
        <w:rPr>
          <w:b w:val="0"/>
          <w:sz w:val="24"/>
        </w:rPr>
        <w:t>7,1 %.</w:t>
      </w:r>
    </w:p>
    <w:p w:rsidR="00C8308F" w:rsidRDefault="00C8308F">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C8308F" w:rsidRPr="00C8308F" w:rsidRDefault="00C8308F">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d)</w:t>
      </w:r>
      <w:r w:rsidRPr="00D71007">
        <w:rPr>
          <w:rFonts w:ascii="Times New Roman" w:hAnsi="Times New Roman"/>
          <w:b/>
          <w:sz w:val="24"/>
        </w:rPr>
        <w:t xml:space="preserve"> kedvezményes iskolai étkeztetésben részesülők száma, aránya</w:t>
      </w:r>
    </w:p>
    <w:p w:rsidR="00106767" w:rsidRDefault="00106767">
      <w:pPr>
        <w:spacing w:line="276" w:lineRule="auto"/>
        <w:rPr>
          <w:rFonts w:ascii="Times New Roman" w:hAnsi="Times New Roman"/>
          <w:sz w:val="24"/>
        </w:rPr>
      </w:pPr>
    </w:p>
    <w:p w:rsidR="000F77D8" w:rsidRPr="000F77D8" w:rsidRDefault="00E86633">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 kedvezményes iskolai étkeztetésben részesülők számának alakulását a 4.1.3. számú táblázat mutatja be. </w:t>
      </w:r>
      <w:r w:rsidR="00773A9C">
        <w:rPr>
          <w:b w:val="0"/>
          <w:sz w:val="24"/>
        </w:rPr>
        <w:t>Az ingyenes étkezésben résztvevők aránya az iskolások számán belül a vizsgált időszakban 12 % körül</w:t>
      </w:r>
      <w:r w:rsidR="00A007BB">
        <w:rPr>
          <w:b w:val="0"/>
          <w:sz w:val="24"/>
        </w:rPr>
        <w:t>i, az 50 %-os mértékű kedvezményes étkezésre</w:t>
      </w:r>
      <w:r w:rsidR="00D52300">
        <w:rPr>
          <w:b w:val="0"/>
          <w:sz w:val="24"/>
        </w:rPr>
        <w:t xml:space="preserve"> jogosultak aránya pedig 5 % </w:t>
      </w:r>
      <w:r w:rsidR="00D52300">
        <w:rPr>
          <w:b w:val="0"/>
          <w:sz w:val="24"/>
        </w:rPr>
        <w:lastRenderedPageBreak/>
        <w:t>körül mozgott.</w:t>
      </w:r>
      <w:ins w:id="932" w:author="user" w:date="2015-12-11T08:16:00Z">
        <w:r w:rsidR="00CB37AF">
          <w:rPr>
            <w:b w:val="0"/>
            <w:sz w:val="24"/>
          </w:rPr>
          <w:t xml:space="preserve"> Ebből azonban a családok anyagi helyzetére következtet</w:t>
        </w:r>
      </w:ins>
      <w:ins w:id="933" w:author="user" w:date="2015-12-11T08:17:00Z">
        <w:r w:rsidR="00CB37AF">
          <w:rPr>
            <w:b w:val="0"/>
            <w:sz w:val="24"/>
          </w:rPr>
          <w:t>ést levonni</w:t>
        </w:r>
      </w:ins>
      <w:ins w:id="934" w:author="user" w:date="2015-12-11T08:16:00Z">
        <w:r w:rsidR="00CB37AF">
          <w:rPr>
            <w:b w:val="0"/>
            <w:sz w:val="24"/>
          </w:rPr>
          <w:t xml:space="preserve"> nem lehet, mert a 3 és több gyermekes családok gyermekei is ingyen étkeznek.</w:t>
        </w:r>
      </w:ins>
    </w:p>
    <w:p w:rsidR="000F77D8" w:rsidRPr="000F77D8" w:rsidRDefault="000F77D8">
      <w:pPr>
        <w:pStyle w:val="NormlCalibri11"/>
        <w:pBdr>
          <w:top w:val="none" w:sz="0" w:space="0" w:color="auto"/>
          <w:left w:val="none" w:sz="0" w:space="0" w:color="auto"/>
          <w:bottom w:val="none" w:sz="0" w:space="0" w:color="auto"/>
          <w:right w:val="none" w:sz="0" w:space="0" w:color="auto"/>
        </w:pBdr>
      </w:pPr>
    </w:p>
    <w:p w:rsidR="008E02FE" w:rsidRPr="008E02FE" w:rsidRDefault="008E02FE">
      <w:pPr>
        <w:spacing w:after="120"/>
        <w:rPr>
          <w:rFonts w:ascii="Times New Roman" w:hAnsi="Times New Roman"/>
          <w:b/>
          <w:i/>
        </w:rPr>
      </w:pPr>
      <w:bookmarkStart w:id="935" w:name="_Toc349211128"/>
      <w:r w:rsidRPr="0057097E">
        <w:rPr>
          <w:rFonts w:ascii="Times New Roman" w:hAnsi="Times New Roman"/>
          <w:i/>
        </w:rPr>
        <w:t>4.1.3. számú táblázat – Kedvezményes óvodai - iskolai juttatásokban részesülők száma, aránya</w:t>
      </w:r>
      <w:bookmarkEnd w:id="935"/>
    </w:p>
    <w:tbl>
      <w:tblPr>
        <w:tblW w:w="9735" w:type="dxa"/>
        <w:tblInd w:w="55" w:type="dxa"/>
        <w:tblLayout w:type="fixed"/>
        <w:tblCellMar>
          <w:left w:w="70" w:type="dxa"/>
          <w:right w:w="70" w:type="dxa"/>
        </w:tblCellMar>
        <w:tblLook w:val="00A0"/>
      </w:tblPr>
      <w:tblGrid>
        <w:gridCol w:w="588"/>
        <w:gridCol w:w="1626"/>
        <w:gridCol w:w="1269"/>
        <w:gridCol w:w="1932"/>
        <w:gridCol w:w="1305"/>
        <w:gridCol w:w="1718"/>
        <w:gridCol w:w="1297"/>
      </w:tblGrid>
      <w:tr w:rsidR="008E02FE" w:rsidRPr="008E02FE" w:rsidTr="003C0D46">
        <w:tc>
          <w:tcPr>
            <w:tcW w:w="588" w:type="dxa"/>
            <w:tcBorders>
              <w:top w:val="single" w:sz="4" w:space="0" w:color="auto"/>
              <w:left w:val="single" w:sz="4" w:space="0" w:color="auto"/>
              <w:bottom w:val="single" w:sz="4" w:space="0" w:color="auto"/>
              <w:right w:val="single" w:sz="4" w:space="0" w:color="auto"/>
            </w:tcBorders>
            <w:noWrap/>
            <w:vAlign w:val="center"/>
          </w:tcPr>
          <w:p w:rsidR="008E02FE" w:rsidRPr="008E02FE" w:rsidRDefault="008E02FE">
            <w:pPr>
              <w:jc w:val="center"/>
              <w:rPr>
                <w:rFonts w:ascii="Times New Roman" w:hAnsi="Times New Roman"/>
                <w:color w:val="000000"/>
                <w:szCs w:val="22"/>
              </w:rPr>
            </w:pPr>
            <w:r w:rsidRPr="008E02FE">
              <w:rPr>
                <w:rFonts w:ascii="Times New Roman" w:hAnsi="Times New Roman"/>
                <w:color w:val="000000"/>
                <w:szCs w:val="22"/>
              </w:rPr>
              <w:t> </w:t>
            </w:r>
          </w:p>
        </w:tc>
        <w:tc>
          <w:tcPr>
            <w:tcW w:w="1626" w:type="dxa"/>
            <w:tcBorders>
              <w:top w:val="single" w:sz="4" w:space="0" w:color="auto"/>
              <w:left w:val="nil"/>
              <w:bottom w:val="single" w:sz="4" w:space="0" w:color="auto"/>
              <w:right w:val="single" w:sz="4" w:space="0" w:color="auto"/>
            </w:tcBorders>
            <w:vAlign w:val="center"/>
          </w:tcPr>
          <w:p w:rsidR="008E02FE" w:rsidRPr="008E02FE" w:rsidRDefault="008E02FE">
            <w:pPr>
              <w:jc w:val="center"/>
              <w:rPr>
                <w:rFonts w:ascii="Times New Roman" w:hAnsi="Times New Roman"/>
                <w:color w:val="000000"/>
                <w:szCs w:val="20"/>
              </w:rPr>
            </w:pPr>
            <w:r w:rsidRPr="008E02FE">
              <w:rPr>
                <w:rFonts w:ascii="Times New Roman" w:hAnsi="Times New Roman"/>
                <w:color w:val="000000"/>
                <w:szCs w:val="20"/>
              </w:rPr>
              <w:t xml:space="preserve"> Ingyenes étkezésben résztvevők száma óvoda</w:t>
            </w:r>
          </w:p>
        </w:tc>
        <w:tc>
          <w:tcPr>
            <w:tcW w:w="1269" w:type="dxa"/>
            <w:tcBorders>
              <w:top w:val="single" w:sz="4" w:space="0" w:color="auto"/>
              <w:left w:val="nil"/>
              <w:bottom w:val="single" w:sz="4" w:space="0" w:color="auto"/>
              <w:right w:val="single" w:sz="4" w:space="0" w:color="auto"/>
            </w:tcBorders>
            <w:vAlign w:val="center"/>
          </w:tcPr>
          <w:p w:rsidR="008E02FE" w:rsidRPr="008E02FE" w:rsidRDefault="008E02FE">
            <w:pPr>
              <w:jc w:val="center"/>
              <w:rPr>
                <w:rFonts w:ascii="Times New Roman" w:hAnsi="Times New Roman"/>
                <w:color w:val="000000"/>
                <w:szCs w:val="20"/>
              </w:rPr>
            </w:pPr>
            <w:r w:rsidRPr="008E02FE">
              <w:rPr>
                <w:rFonts w:ascii="Times New Roman" w:hAnsi="Times New Roman"/>
                <w:color w:val="000000"/>
                <w:szCs w:val="20"/>
              </w:rPr>
              <w:t>Ingyenes étkezésben résztvevők száma iskola 1-8. évfolyam</w:t>
            </w:r>
          </w:p>
        </w:tc>
        <w:tc>
          <w:tcPr>
            <w:tcW w:w="1932" w:type="dxa"/>
            <w:tcBorders>
              <w:top w:val="single" w:sz="4" w:space="0" w:color="auto"/>
              <w:left w:val="single" w:sz="4" w:space="0" w:color="auto"/>
              <w:bottom w:val="single" w:sz="4" w:space="0" w:color="auto"/>
              <w:right w:val="single" w:sz="4" w:space="0" w:color="auto"/>
            </w:tcBorders>
            <w:vAlign w:val="center"/>
          </w:tcPr>
          <w:p w:rsidR="008E02FE" w:rsidRPr="008E02FE" w:rsidRDefault="008E02FE">
            <w:pPr>
              <w:jc w:val="center"/>
              <w:rPr>
                <w:rFonts w:ascii="Times New Roman" w:hAnsi="Times New Roman"/>
                <w:color w:val="000000"/>
                <w:szCs w:val="20"/>
              </w:rPr>
            </w:pPr>
            <w:r w:rsidRPr="008E02FE">
              <w:rPr>
                <w:rStyle w:val="Kiemels21"/>
                <w:rFonts w:ascii="Times New Roman" w:hAnsi="Times New Roman"/>
                <w:b w:val="0"/>
                <w:szCs w:val="20"/>
              </w:rPr>
              <w:t>50 százalékos mértékű kedvezményes étkezésre jogosultak száma 1-13. évfolyam</w:t>
            </w:r>
          </w:p>
        </w:tc>
        <w:tc>
          <w:tcPr>
            <w:tcW w:w="1305" w:type="dxa"/>
            <w:tcBorders>
              <w:top w:val="single" w:sz="4" w:space="0" w:color="auto"/>
              <w:left w:val="nil"/>
              <w:bottom w:val="single" w:sz="4" w:space="0" w:color="auto"/>
              <w:right w:val="single" w:sz="4" w:space="0" w:color="auto"/>
            </w:tcBorders>
            <w:vAlign w:val="center"/>
          </w:tcPr>
          <w:p w:rsidR="008E02FE" w:rsidRPr="008E02FE" w:rsidRDefault="008E02FE">
            <w:pPr>
              <w:jc w:val="center"/>
              <w:rPr>
                <w:rFonts w:ascii="Times New Roman" w:hAnsi="Times New Roman"/>
                <w:color w:val="000000"/>
                <w:szCs w:val="20"/>
              </w:rPr>
            </w:pPr>
            <w:r w:rsidRPr="008E02FE">
              <w:rPr>
                <w:rFonts w:ascii="Times New Roman" w:hAnsi="Times New Roman"/>
                <w:color w:val="000000"/>
                <w:szCs w:val="20"/>
              </w:rPr>
              <w:t xml:space="preserve"> I</w:t>
            </w:r>
            <w:r w:rsidRPr="008E02FE">
              <w:rPr>
                <w:rStyle w:val="Kiemels21"/>
                <w:rFonts w:ascii="Times New Roman" w:hAnsi="Times New Roman"/>
                <w:b w:val="0"/>
                <w:szCs w:val="20"/>
              </w:rPr>
              <w:t>ngyenes tankönyv-ellátásban</w:t>
            </w:r>
            <w:r w:rsidRPr="008E02FE">
              <w:rPr>
                <w:rFonts w:ascii="Times New Roman" w:hAnsi="Times New Roman"/>
                <w:szCs w:val="20"/>
              </w:rPr>
              <w:t xml:space="preserve"> részesülők száma</w:t>
            </w:r>
          </w:p>
        </w:tc>
        <w:tc>
          <w:tcPr>
            <w:tcW w:w="1718" w:type="dxa"/>
            <w:tcBorders>
              <w:top w:val="single" w:sz="4" w:space="0" w:color="auto"/>
              <w:left w:val="single" w:sz="4" w:space="0" w:color="auto"/>
              <w:bottom w:val="single" w:sz="4" w:space="0" w:color="auto"/>
              <w:right w:val="single" w:sz="4" w:space="0" w:color="auto"/>
            </w:tcBorders>
            <w:vAlign w:val="center"/>
          </w:tcPr>
          <w:p w:rsidR="008E02FE" w:rsidRPr="008E02FE" w:rsidRDefault="008E02FE">
            <w:pPr>
              <w:jc w:val="center"/>
              <w:rPr>
                <w:rFonts w:ascii="Times New Roman" w:hAnsi="Times New Roman"/>
                <w:color w:val="000000"/>
                <w:szCs w:val="20"/>
              </w:rPr>
            </w:pPr>
            <w:r w:rsidRPr="008E02FE">
              <w:rPr>
                <w:rStyle w:val="Kiemels21"/>
                <w:rFonts w:ascii="Times New Roman" w:hAnsi="Times New Roman"/>
                <w:b w:val="0"/>
                <w:szCs w:val="20"/>
              </w:rPr>
              <w:t>Óvodáztatási támogatásban részesülők száma</w:t>
            </w:r>
            <w:r w:rsidRPr="008E02FE">
              <w:rPr>
                <w:rFonts w:ascii="Times New Roman" w:hAnsi="Times New Roman"/>
                <w:color w:val="000000"/>
                <w:szCs w:val="20"/>
              </w:rPr>
              <w:t xml:space="preserve"> </w:t>
            </w:r>
          </w:p>
        </w:tc>
        <w:tc>
          <w:tcPr>
            <w:tcW w:w="1297" w:type="dxa"/>
            <w:tcBorders>
              <w:top w:val="single" w:sz="4" w:space="0" w:color="auto"/>
              <w:left w:val="nil"/>
              <w:bottom w:val="single" w:sz="4" w:space="0" w:color="auto"/>
              <w:right w:val="single" w:sz="4" w:space="0" w:color="auto"/>
            </w:tcBorders>
            <w:vAlign w:val="center"/>
          </w:tcPr>
          <w:p w:rsidR="008E02FE" w:rsidRPr="008E02FE" w:rsidRDefault="008E02FE">
            <w:pPr>
              <w:jc w:val="center"/>
              <w:rPr>
                <w:rFonts w:ascii="Times New Roman" w:hAnsi="Times New Roman"/>
                <w:color w:val="000000"/>
                <w:szCs w:val="20"/>
              </w:rPr>
            </w:pPr>
            <w:r w:rsidRPr="008E02FE">
              <w:rPr>
                <w:rFonts w:ascii="Times New Roman" w:hAnsi="Times New Roman"/>
                <w:color w:val="000000"/>
                <w:szCs w:val="20"/>
              </w:rPr>
              <w:t>Nyári étkeztetésben részesülők száma</w:t>
            </w:r>
          </w:p>
        </w:tc>
      </w:tr>
      <w:tr w:rsidR="008E02FE" w:rsidRPr="008E02FE" w:rsidTr="003C0D46">
        <w:tc>
          <w:tcPr>
            <w:tcW w:w="588" w:type="dxa"/>
            <w:tcBorders>
              <w:top w:val="nil"/>
              <w:left w:val="single" w:sz="4" w:space="0" w:color="auto"/>
              <w:bottom w:val="single" w:sz="4" w:space="0" w:color="auto"/>
              <w:right w:val="single" w:sz="4" w:space="0" w:color="auto"/>
            </w:tcBorders>
            <w:noWrap/>
            <w:vAlign w:val="center"/>
          </w:tcPr>
          <w:p w:rsidR="008E02FE" w:rsidRPr="008E02FE" w:rsidRDefault="008E02FE" w:rsidP="00D8345F">
            <w:pPr>
              <w:jc w:val="center"/>
              <w:rPr>
                <w:rFonts w:ascii="Times New Roman" w:hAnsi="Times New Roman"/>
                <w:color w:val="000000"/>
                <w:szCs w:val="22"/>
              </w:rPr>
            </w:pPr>
            <w:r w:rsidRPr="008E02FE">
              <w:rPr>
                <w:rFonts w:ascii="Times New Roman" w:hAnsi="Times New Roman"/>
                <w:color w:val="000000"/>
                <w:szCs w:val="22"/>
              </w:rPr>
              <w:t>200</w:t>
            </w:r>
            <w:r w:rsidR="00D81244">
              <w:rPr>
                <w:rFonts w:ascii="Times New Roman" w:hAnsi="Times New Roman"/>
                <w:color w:val="000000"/>
                <w:szCs w:val="22"/>
              </w:rPr>
              <w:t>9</w:t>
            </w:r>
          </w:p>
        </w:tc>
        <w:tc>
          <w:tcPr>
            <w:tcW w:w="1626" w:type="dxa"/>
            <w:tcBorders>
              <w:top w:val="nil"/>
              <w:left w:val="nil"/>
              <w:bottom w:val="single" w:sz="4" w:space="0" w:color="auto"/>
              <w:right w:val="single" w:sz="4" w:space="0" w:color="auto"/>
            </w:tcBorders>
            <w:noWrap/>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24</w:t>
            </w:r>
          </w:p>
        </w:tc>
        <w:tc>
          <w:tcPr>
            <w:tcW w:w="1269" w:type="dxa"/>
            <w:tcBorders>
              <w:top w:val="single" w:sz="4" w:space="0" w:color="auto"/>
              <w:left w:val="nil"/>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25</w:t>
            </w:r>
          </w:p>
        </w:tc>
        <w:tc>
          <w:tcPr>
            <w:tcW w:w="1932" w:type="dxa"/>
            <w:tcBorders>
              <w:top w:val="nil"/>
              <w:left w:val="single" w:sz="4" w:space="0" w:color="auto"/>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14</w:t>
            </w:r>
          </w:p>
        </w:tc>
        <w:tc>
          <w:tcPr>
            <w:tcW w:w="1305" w:type="dxa"/>
            <w:tcBorders>
              <w:top w:val="single" w:sz="4" w:space="0" w:color="auto"/>
              <w:left w:val="nil"/>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85</w:t>
            </w:r>
          </w:p>
        </w:tc>
        <w:tc>
          <w:tcPr>
            <w:tcW w:w="1718" w:type="dxa"/>
            <w:tcBorders>
              <w:top w:val="nil"/>
              <w:left w:val="single" w:sz="4" w:space="0" w:color="auto"/>
              <w:bottom w:val="single" w:sz="4" w:space="0" w:color="auto"/>
              <w:right w:val="single" w:sz="4" w:space="0" w:color="auto"/>
            </w:tcBorders>
            <w:vAlign w:val="center"/>
          </w:tcPr>
          <w:p w:rsidR="008E02FE" w:rsidRPr="008E02FE" w:rsidRDefault="00BE57ED">
            <w:pPr>
              <w:jc w:val="center"/>
              <w:rPr>
                <w:rFonts w:ascii="Times New Roman" w:hAnsi="Times New Roman"/>
                <w:color w:val="000000"/>
                <w:szCs w:val="20"/>
              </w:rPr>
            </w:pPr>
            <w:r>
              <w:rPr>
                <w:rFonts w:ascii="Times New Roman" w:hAnsi="Times New Roman"/>
                <w:color w:val="000000"/>
                <w:szCs w:val="20"/>
              </w:rPr>
              <w:t>0</w:t>
            </w:r>
          </w:p>
        </w:tc>
        <w:tc>
          <w:tcPr>
            <w:tcW w:w="1297" w:type="dxa"/>
            <w:tcBorders>
              <w:top w:val="nil"/>
              <w:left w:val="nil"/>
              <w:bottom w:val="single" w:sz="4" w:space="0" w:color="auto"/>
              <w:right w:val="single" w:sz="4" w:space="0" w:color="auto"/>
            </w:tcBorders>
            <w:vAlign w:val="center"/>
          </w:tcPr>
          <w:p w:rsidR="008E02FE" w:rsidRPr="008E02FE" w:rsidRDefault="00BE57ED">
            <w:pPr>
              <w:jc w:val="center"/>
              <w:rPr>
                <w:rFonts w:ascii="Times New Roman" w:hAnsi="Times New Roman"/>
                <w:color w:val="000000"/>
                <w:szCs w:val="20"/>
              </w:rPr>
            </w:pPr>
            <w:r>
              <w:rPr>
                <w:rFonts w:ascii="Times New Roman" w:hAnsi="Times New Roman"/>
                <w:color w:val="000000"/>
                <w:szCs w:val="20"/>
              </w:rPr>
              <w:t>-</w:t>
            </w:r>
          </w:p>
        </w:tc>
      </w:tr>
      <w:tr w:rsidR="008E02FE" w:rsidRPr="008E02FE" w:rsidTr="003C0D46">
        <w:tc>
          <w:tcPr>
            <w:tcW w:w="588" w:type="dxa"/>
            <w:tcBorders>
              <w:top w:val="nil"/>
              <w:left w:val="single" w:sz="4" w:space="0" w:color="auto"/>
              <w:bottom w:val="single" w:sz="4" w:space="0" w:color="auto"/>
              <w:right w:val="single" w:sz="4" w:space="0" w:color="auto"/>
            </w:tcBorders>
            <w:noWrap/>
            <w:vAlign w:val="center"/>
          </w:tcPr>
          <w:p w:rsidR="008E02FE" w:rsidRPr="008E02FE" w:rsidRDefault="00D81244" w:rsidP="00D8345F">
            <w:pPr>
              <w:jc w:val="center"/>
              <w:rPr>
                <w:rFonts w:ascii="Times New Roman" w:hAnsi="Times New Roman"/>
                <w:color w:val="000000"/>
                <w:szCs w:val="22"/>
              </w:rPr>
            </w:pPr>
            <w:r>
              <w:rPr>
                <w:rFonts w:ascii="Times New Roman" w:hAnsi="Times New Roman"/>
                <w:color w:val="000000"/>
                <w:szCs w:val="22"/>
              </w:rPr>
              <w:t>2010</w:t>
            </w:r>
          </w:p>
        </w:tc>
        <w:tc>
          <w:tcPr>
            <w:tcW w:w="1626" w:type="dxa"/>
            <w:tcBorders>
              <w:top w:val="nil"/>
              <w:left w:val="nil"/>
              <w:bottom w:val="single" w:sz="4" w:space="0" w:color="auto"/>
              <w:right w:val="single" w:sz="4" w:space="0" w:color="auto"/>
            </w:tcBorders>
            <w:noWrap/>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28</w:t>
            </w:r>
          </w:p>
        </w:tc>
        <w:tc>
          <w:tcPr>
            <w:tcW w:w="1269" w:type="dxa"/>
            <w:tcBorders>
              <w:top w:val="single" w:sz="4" w:space="0" w:color="auto"/>
              <w:left w:val="nil"/>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31</w:t>
            </w:r>
          </w:p>
        </w:tc>
        <w:tc>
          <w:tcPr>
            <w:tcW w:w="1932" w:type="dxa"/>
            <w:tcBorders>
              <w:top w:val="nil"/>
              <w:left w:val="single" w:sz="4" w:space="0" w:color="auto"/>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11</w:t>
            </w:r>
          </w:p>
        </w:tc>
        <w:tc>
          <w:tcPr>
            <w:tcW w:w="1305" w:type="dxa"/>
            <w:tcBorders>
              <w:top w:val="single" w:sz="4" w:space="0" w:color="auto"/>
              <w:left w:val="nil"/>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92</w:t>
            </w:r>
          </w:p>
        </w:tc>
        <w:tc>
          <w:tcPr>
            <w:tcW w:w="1718" w:type="dxa"/>
            <w:tcBorders>
              <w:top w:val="nil"/>
              <w:left w:val="single" w:sz="4" w:space="0" w:color="auto"/>
              <w:bottom w:val="single" w:sz="4" w:space="0" w:color="auto"/>
              <w:right w:val="single" w:sz="4" w:space="0" w:color="auto"/>
            </w:tcBorders>
            <w:vAlign w:val="center"/>
          </w:tcPr>
          <w:p w:rsidR="008E02FE" w:rsidRPr="008E02FE" w:rsidRDefault="00BE57ED">
            <w:pPr>
              <w:jc w:val="center"/>
              <w:rPr>
                <w:rFonts w:ascii="Times New Roman" w:hAnsi="Times New Roman"/>
                <w:color w:val="000000"/>
                <w:szCs w:val="20"/>
              </w:rPr>
            </w:pPr>
            <w:r>
              <w:rPr>
                <w:rFonts w:ascii="Times New Roman" w:hAnsi="Times New Roman"/>
                <w:color w:val="000000"/>
                <w:szCs w:val="20"/>
              </w:rPr>
              <w:t>0</w:t>
            </w:r>
          </w:p>
        </w:tc>
        <w:tc>
          <w:tcPr>
            <w:tcW w:w="1297" w:type="dxa"/>
            <w:tcBorders>
              <w:top w:val="nil"/>
              <w:left w:val="nil"/>
              <w:bottom w:val="single" w:sz="4" w:space="0" w:color="auto"/>
              <w:right w:val="single" w:sz="4" w:space="0" w:color="auto"/>
            </w:tcBorders>
            <w:vAlign w:val="center"/>
          </w:tcPr>
          <w:p w:rsidR="008E02FE" w:rsidRPr="008E02FE" w:rsidRDefault="00BE57ED">
            <w:pPr>
              <w:jc w:val="center"/>
              <w:rPr>
                <w:rFonts w:ascii="Times New Roman" w:hAnsi="Times New Roman"/>
                <w:color w:val="000000"/>
                <w:szCs w:val="20"/>
              </w:rPr>
            </w:pPr>
            <w:r>
              <w:rPr>
                <w:rFonts w:ascii="Times New Roman" w:hAnsi="Times New Roman"/>
                <w:color w:val="000000"/>
                <w:szCs w:val="20"/>
              </w:rPr>
              <w:t>19</w:t>
            </w:r>
          </w:p>
        </w:tc>
      </w:tr>
      <w:tr w:rsidR="008E02FE" w:rsidRPr="008E02FE" w:rsidTr="003C0D46">
        <w:tc>
          <w:tcPr>
            <w:tcW w:w="588" w:type="dxa"/>
            <w:tcBorders>
              <w:top w:val="nil"/>
              <w:left w:val="single" w:sz="4" w:space="0" w:color="auto"/>
              <w:bottom w:val="single" w:sz="4" w:space="0" w:color="auto"/>
              <w:right w:val="single" w:sz="4" w:space="0" w:color="auto"/>
            </w:tcBorders>
            <w:noWrap/>
            <w:vAlign w:val="center"/>
          </w:tcPr>
          <w:p w:rsidR="008E02FE" w:rsidRPr="008E02FE" w:rsidRDefault="00D81244" w:rsidP="00D8345F">
            <w:pPr>
              <w:jc w:val="center"/>
              <w:rPr>
                <w:rFonts w:ascii="Times New Roman" w:hAnsi="Times New Roman"/>
                <w:color w:val="000000"/>
                <w:szCs w:val="22"/>
              </w:rPr>
            </w:pPr>
            <w:r>
              <w:rPr>
                <w:rFonts w:ascii="Times New Roman" w:hAnsi="Times New Roman"/>
                <w:color w:val="000000"/>
                <w:szCs w:val="22"/>
              </w:rPr>
              <w:t>2011</w:t>
            </w:r>
          </w:p>
        </w:tc>
        <w:tc>
          <w:tcPr>
            <w:tcW w:w="1626" w:type="dxa"/>
            <w:tcBorders>
              <w:top w:val="nil"/>
              <w:left w:val="nil"/>
              <w:bottom w:val="single" w:sz="4" w:space="0" w:color="auto"/>
              <w:right w:val="single" w:sz="4" w:space="0" w:color="auto"/>
            </w:tcBorders>
            <w:noWrap/>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33</w:t>
            </w:r>
          </w:p>
        </w:tc>
        <w:tc>
          <w:tcPr>
            <w:tcW w:w="1269" w:type="dxa"/>
            <w:tcBorders>
              <w:top w:val="single" w:sz="4" w:space="0" w:color="auto"/>
              <w:left w:val="nil"/>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20</w:t>
            </w:r>
          </w:p>
        </w:tc>
        <w:tc>
          <w:tcPr>
            <w:tcW w:w="1932" w:type="dxa"/>
            <w:tcBorders>
              <w:top w:val="nil"/>
              <w:left w:val="single" w:sz="4" w:space="0" w:color="auto"/>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9</w:t>
            </w:r>
          </w:p>
        </w:tc>
        <w:tc>
          <w:tcPr>
            <w:tcW w:w="1305" w:type="dxa"/>
            <w:tcBorders>
              <w:top w:val="single" w:sz="4" w:space="0" w:color="auto"/>
              <w:left w:val="nil"/>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86</w:t>
            </w:r>
          </w:p>
        </w:tc>
        <w:tc>
          <w:tcPr>
            <w:tcW w:w="1718" w:type="dxa"/>
            <w:tcBorders>
              <w:top w:val="nil"/>
              <w:left w:val="single" w:sz="4" w:space="0" w:color="auto"/>
              <w:bottom w:val="single" w:sz="4" w:space="0" w:color="auto"/>
              <w:right w:val="single" w:sz="4" w:space="0" w:color="auto"/>
            </w:tcBorders>
            <w:vAlign w:val="center"/>
          </w:tcPr>
          <w:p w:rsidR="008E02FE" w:rsidRPr="008E02FE" w:rsidRDefault="003C0D46">
            <w:pPr>
              <w:jc w:val="center"/>
              <w:rPr>
                <w:rFonts w:ascii="Times New Roman" w:hAnsi="Times New Roman"/>
                <w:color w:val="000000"/>
                <w:szCs w:val="20"/>
              </w:rPr>
            </w:pPr>
            <w:r>
              <w:rPr>
                <w:rFonts w:ascii="Times New Roman" w:hAnsi="Times New Roman"/>
                <w:color w:val="000000"/>
                <w:szCs w:val="20"/>
              </w:rPr>
              <w:t>2</w:t>
            </w:r>
          </w:p>
        </w:tc>
        <w:tc>
          <w:tcPr>
            <w:tcW w:w="1297" w:type="dxa"/>
            <w:tcBorders>
              <w:top w:val="nil"/>
              <w:left w:val="nil"/>
              <w:bottom w:val="single" w:sz="4" w:space="0" w:color="auto"/>
              <w:right w:val="single" w:sz="4" w:space="0" w:color="auto"/>
            </w:tcBorders>
            <w:vAlign w:val="center"/>
          </w:tcPr>
          <w:p w:rsidR="008E02FE" w:rsidRPr="008E02FE" w:rsidRDefault="00BE57ED">
            <w:pPr>
              <w:jc w:val="center"/>
              <w:rPr>
                <w:rFonts w:ascii="Times New Roman" w:hAnsi="Times New Roman"/>
                <w:color w:val="000000"/>
                <w:szCs w:val="20"/>
              </w:rPr>
            </w:pPr>
            <w:r>
              <w:rPr>
                <w:rFonts w:ascii="Times New Roman" w:hAnsi="Times New Roman"/>
                <w:color w:val="000000"/>
                <w:szCs w:val="20"/>
              </w:rPr>
              <w:t>7</w:t>
            </w:r>
          </w:p>
        </w:tc>
      </w:tr>
      <w:tr w:rsidR="008E02FE" w:rsidRPr="008E02FE" w:rsidTr="003C0D46">
        <w:tc>
          <w:tcPr>
            <w:tcW w:w="588" w:type="dxa"/>
            <w:tcBorders>
              <w:top w:val="nil"/>
              <w:left w:val="single" w:sz="4" w:space="0" w:color="auto"/>
              <w:bottom w:val="single" w:sz="4" w:space="0" w:color="auto"/>
              <w:right w:val="single" w:sz="4" w:space="0" w:color="auto"/>
            </w:tcBorders>
            <w:noWrap/>
            <w:vAlign w:val="center"/>
          </w:tcPr>
          <w:p w:rsidR="008E02FE" w:rsidRPr="008E02FE" w:rsidRDefault="00D81244" w:rsidP="00D8345F">
            <w:pPr>
              <w:jc w:val="center"/>
              <w:rPr>
                <w:rFonts w:ascii="Times New Roman" w:hAnsi="Times New Roman"/>
                <w:color w:val="000000"/>
                <w:szCs w:val="22"/>
              </w:rPr>
            </w:pPr>
            <w:r>
              <w:rPr>
                <w:rFonts w:ascii="Times New Roman" w:hAnsi="Times New Roman"/>
                <w:color w:val="000000"/>
                <w:szCs w:val="22"/>
              </w:rPr>
              <w:t>2012</w:t>
            </w:r>
          </w:p>
        </w:tc>
        <w:tc>
          <w:tcPr>
            <w:tcW w:w="1626" w:type="dxa"/>
            <w:tcBorders>
              <w:top w:val="nil"/>
              <w:left w:val="nil"/>
              <w:bottom w:val="single" w:sz="4" w:space="0" w:color="auto"/>
              <w:right w:val="single" w:sz="4" w:space="0" w:color="auto"/>
            </w:tcBorders>
            <w:noWrap/>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24</w:t>
            </w:r>
          </w:p>
        </w:tc>
        <w:tc>
          <w:tcPr>
            <w:tcW w:w="1269" w:type="dxa"/>
            <w:tcBorders>
              <w:top w:val="single" w:sz="4" w:space="0" w:color="auto"/>
              <w:left w:val="nil"/>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32</w:t>
            </w:r>
          </w:p>
        </w:tc>
        <w:tc>
          <w:tcPr>
            <w:tcW w:w="1932" w:type="dxa"/>
            <w:tcBorders>
              <w:top w:val="nil"/>
              <w:left w:val="single" w:sz="4" w:space="0" w:color="auto"/>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15</w:t>
            </w:r>
          </w:p>
        </w:tc>
        <w:tc>
          <w:tcPr>
            <w:tcW w:w="1305" w:type="dxa"/>
            <w:tcBorders>
              <w:top w:val="single" w:sz="4" w:space="0" w:color="auto"/>
              <w:left w:val="nil"/>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94</w:t>
            </w:r>
          </w:p>
        </w:tc>
        <w:tc>
          <w:tcPr>
            <w:tcW w:w="1718" w:type="dxa"/>
            <w:tcBorders>
              <w:top w:val="nil"/>
              <w:left w:val="single" w:sz="4" w:space="0" w:color="auto"/>
              <w:bottom w:val="single" w:sz="4" w:space="0" w:color="auto"/>
              <w:right w:val="single" w:sz="4" w:space="0" w:color="auto"/>
            </w:tcBorders>
            <w:vAlign w:val="center"/>
          </w:tcPr>
          <w:p w:rsidR="008E02FE" w:rsidRPr="008E02FE" w:rsidRDefault="003C0D46">
            <w:pPr>
              <w:jc w:val="center"/>
              <w:rPr>
                <w:rFonts w:ascii="Times New Roman" w:hAnsi="Times New Roman"/>
                <w:color w:val="000000"/>
                <w:szCs w:val="20"/>
              </w:rPr>
            </w:pPr>
            <w:r>
              <w:rPr>
                <w:rFonts w:ascii="Times New Roman" w:hAnsi="Times New Roman"/>
                <w:color w:val="000000"/>
                <w:szCs w:val="20"/>
              </w:rPr>
              <w:t>2</w:t>
            </w:r>
          </w:p>
        </w:tc>
        <w:tc>
          <w:tcPr>
            <w:tcW w:w="1297" w:type="dxa"/>
            <w:tcBorders>
              <w:top w:val="nil"/>
              <w:left w:val="nil"/>
              <w:bottom w:val="single" w:sz="4" w:space="0" w:color="auto"/>
              <w:right w:val="single" w:sz="4" w:space="0" w:color="auto"/>
            </w:tcBorders>
            <w:vAlign w:val="center"/>
          </w:tcPr>
          <w:p w:rsidR="008E02FE" w:rsidRPr="008E02FE" w:rsidRDefault="00BE57ED">
            <w:pPr>
              <w:jc w:val="center"/>
              <w:rPr>
                <w:rFonts w:ascii="Times New Roman" w:hAnsi="Times New Roman"/>
                <w:color w:val="000000"/>
                <w:szCs w:val="20"/>
              </w:rPr>
            </w:pPr>
            <w:r>
              <w:rPr>
                <w:rFonts w:ascii="Times New Roman" w:hAnsi="Times New Roman"/>
                <w:color w:val="000000"/>
                <w:szCs w:val="20"/>
              </w:rPr>
              <w:t>19</w:t>
            </w:r>
          </w:p>
        </w:tc>
      </w:tr>
      <w:tr w:rsidR="008E02FE" w:rsidRPr="008E02FE" w:rsidTr="003C0D46">
        <w:tc>
          <w:tcPr>
            <w:tcW w:w="588" w:type="dxa"/>
            <w:tcBorders>
              <w:top w:val="nil"/>
              <w:left w:val="single" w:sz="4" w:space="0" w:color="auto"/>
              <w:bottom w:val="single" w:sz="4" w:space="0" w:color="auto"/>
              <w:right w:val="single" w:sz="4" w:space="0" w:color="auto"/>
            </w:tcBorders>
            <w:noWrap/>
            <w:vAlign w:val="center"/>
          </w:tcPr>
          <w:p w:rsidR="008E02FE" w:rsidRPr="008E02FE" w:rsidRDefault="00D81244" w:rsidP="00D8345F">
            <w:pPr>
              <w:jc w:val="center"/>
              <w:rPr>
                <w:rFonts w:ascii="Times New Roman" w:hAnsi="Times New Roman"/>
                <w:color w:val="000000"/>
                <w:szCs w:val="22"/>
              </w:rPr>
            </w:pPr>
            <w:r>
              <w:rPr>
                <w:rFonts w:ascii="Times New Roman" w:hAnsi="Times New Roman"/>
                <w:color w:val="000000"/>
                <w:szCs w:val="22"/>
              </w:rPr>
              <w:t>2013</w:t>
            </w:r>
          </w:p>
        </w:tc>
        <w:tc>
          <w:tcPr>
            <w:tcW w:w="1626" w:type="dxa"/>
            <w:tcBorders>
              <w:top w:val="nil"/>
              <w:left w:val="nil"/>
              <w:bottom w:val="single" w:sz="4" w:space="0" w:color="auto"/>
              <w:right w:val="single" w:sz="4" w:space="0" w:color="auto"/>
            </w:tcBorders>
            <w:noWrap/>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24</w:t>
            </w:r>
          </w:p>
        </w:tc>
        <w:tc>
          <w:tcPr>
            <w:tcW w:w="1269" w:type="dxa"/>
            <w:tcBorders>
              <w:top w:val="single" w:sz="4" w:space="0" w:color="auto"/>
              <w:left w:val="nil"/>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35</w:t>
            </w:r>
          </w:p>
        </w:tc>
        <w:tc>
          <w:tcPr>
            <w:tcW w:w="1932" w:type="dxa"/>
            <w:tcBorders>
              <w:top w:val="nil"/>
              <w:left w:val="single" w:sz="4" w:space="0" w:color="auto"/>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19</w:t>
            </w:r>
          </w:p>
        </w:tc>
        <w:tc>
          <w:tcPr>
            <w:tcW w:w="1305" w:type="dxa"/>
            <w:tcBorders>
              <w:top w:val="single" w:sz="4" w:space="0" w:color="auto"/>
              <w:left w:val="nil"/>
              <w:bottom w:val="single" w:sz="4" w:space="0" w:color="auto"/>
              <w:right w:val="single" w:sz="4" w:space="0" w:color="auto"/>
            </w:tcBorders>
            <w:vAlign w:val="center"/>
          </w:tcPr>
          <w:p w:rsidR="008E02FE" w:rsidRPr="008E02FE" w:rsidRDefault="0057097E">
            <w:pPr>
              <w:jc w:val="center"/>
              <w:rPr>
                <w:rFonts w:ascii="Times New Roman" w:hAnsi="Times New Roman"/>
                <w:color w:val="000000"/>
                <w:szCs w:val="20"/>
              </w:rPr>
            </w:pPr>
            <w:r>
              <w:rPr>
                <w:rFonts w:ascii="Times New Roman" w:hAnsi="Times New Roman"/>
                <w:color w:val="000000"/>
                <w:szCs w:val="20"/>
              </w:rPr>
              <w:t>96</w:t>
            </w:r>
          </w:p>
        </w:tc>
        <w:tc>
          <w:tcPr>
            <w:tcW w:w="1718" w:type="dxa"/>
            <w:tcBorders>
              <w:top w:val="nil"/>
              <w:left w:val="single" w:sz="4" w:space="0" w:color="auto"/>
              <w:bottom w:val="single" w:sz="4" w:space="0" w:color="auto"/>
              <w:right w:val="single" w:sz="4" w:space="0" w:color="auto"/>
            </w:tcBorders>
            <w:vAlign w:val="center"/>
          </w:tcPr>
          <w:p w:rsidR="008E02FE" w:rsidRPr="008E02FE" w:rsidRDefault="003C0D46">
            <w:pPr>
              <w:jc w:val="center"/>
              <w:rPr>
                <w:rFonts w:ascii="Times New Roman" w:hAnsi="Times New Roman"/>
                <w:color w:val="000000"/>
                <w:szCs w:val="20"/>
              </w:rPr>
            </w:pPr>
            <w:r>
              <w:rPr>
                <w:rFonts w:ascii="Times New Roman" w:hAnsi="Times New Roman"/>
                <w:color w:val="000000"/>
                <w:szCs w:val="20"/>
              </w:rPr>
              <w:t>0</w:t>
            </w:r>
          </w:p>
        </w:tc>
        <w:tc>
          <w:tcPr>
            <w:tcW w:w="1297" w:type="dxa"/>
            <w:tcBorders>
              <w:top w:val="nil"/>
              <w:left w:val="nil"/>
              <w:bottom w:val="single" w:sz="4" w:space="0" w:color="auto"/>
              <w:right w:val="single" w:sz="4" w:space="0" w:color="auto"/>
            </w:tcBorders>
            <w:vAlign w:val="center"/>
          </w:tcPr>
          <w:p w:rsidR="008E02FE" w:rsidRPr="008E02FE" w:rsidRDefault="00BE57ED">
            <w:pPr>
              <w:jc w:val="center"/>
              <w:rPr>
                <w:rFonts w:ascii="Times New Roman" w:hAnsi="Times New Roman"/>
                <w:color w:val="000000"/>
                <w:szCs w:val="20"/>
              </w:rPr>
            </w:pPr>
            <w:r>
              <w:rPr>
                <w:rFonts w:ascii="Times New Roman" w:hAnsi="Times New Roman"/>
                <w:color w:val="000000"/>
                <w:szCs w:val="20"/>
              </w:rPr>
              <w:t>15</w:t>
            </w:r>
          </w:p>
        </w:tc>
      </w:tr>
    </w:tbl>
    <w:p w:rsidR="008E02FE" w:rsidRPr="008E02FE" w:rsidRDefault="008E02FE" w:rsidP="00D8345F">
      <w:pPr>
        <w:rPr>
          <w:rFonts w:ascii="Times New Roman" w:hAnsi="Times New Roman"/>
          <w:sz w:val="20"/>
          <w:szCs w:val="20"/>
        </w:rPr>
      </w:pPr>
      <w:r w:rsidRPr="008E02FE">
        <w:rPr>
          <w:rFonts w:ascii="Times New Roman" w:hAnsi="Times New Roman"/>
          <w:sz w:val="20"/>
          <w:szCs w:val="20"/>
        </w:rPr>
        <w:t>Forrás: TeIR, KSH Tstar, Önkormányzati adatok</w:t>
      </w:r>
    </w:p>
    <w:p w:rsidR="008E02FE" w:rsidRDefault="008E02FE">
      <w:pPr>
        <w:autoSpaceDE w:val="0"/>
        <w:autoSpaceDN w:val="0"/>
        <w:adjustRightInd w:val="0"/>
        <w:spacing w:line="276" w:lineRule="auto"/>
        <w:ind w:firstLine="142"/>
        <w:rPr>
          <w:rFonts w:ascii="Times New Roman" w:hAnsi="Times New Roman"/>
          <w:i/>
          <w:iCs/>
          <w:sz w:val="24"/>
        </w:rPr>
      </w:pPr>
    </w:p>
    <w:p w:rsidR="00852451" w:rsidRPr="00852451" w:rsidRDefault="00852451">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e)</w:t>
      </w:r>
      <w:r w:rsidRPr="00D71007">
        <w:rPr>
          <w:rFonts w:ascii="Times New Roman" w:hAnsi="Times New Roman"/>
          <w:b/>
          <w:sz w:val="24"/>
        </w:rPr>
        <w:t xml:space="preserve"> magyar állampolgársággal nem rendelkező gyermekek száma, aránya</w:t>
      </w:r>
    </w:p>
    <w:p w:rsidR="00106767" w:rsidRDefault="00106767">
      <w:pPr>
        <w:pStyle w:val="NormlCalibri11"/>
        <w:pBdr>
          <w:top w:val="none" w:sz="0" w:space="0" w:color="auto"/>
          <w:left w:val="none" w:sz="0" w:space="0" w:color="auto"/>
          <w:bottom w:val="none" w:sz="0" w:space="0" w:color="auto"/>
          <w:right w:val="none" w:sz="0" w:space="0" w:color="auto"/>
        </w:pBdr>
        <w:spacing w:line="276" w:lineRule="auto"/>
        <w:rPr>
          <w:sz w:val="24"/>
        </w:rPr>
      </w:pPr>
    </w:p>
    <w:p w:rsidR="00D71007" w:rsidRPr="00D71007" w:rsidRDefault="00D71007">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Lébényben </w:t>
      </w:r>
      <w:r w:rsidR="00C63891">
        <w:rPr>
          <w:b w:val="0"/>
          <w:sz w:val="24"/>
        </w:rPr>
        <w:t xml:space="preserve">nem él </w:t>
      </w:r>
      <w:r>
        <w:rPr>
          <w:b w:val="0"/>
          <w:sz w:val="24"/>
        </w:rPr>
        <w:t>magyar állampolgársággal nem rendelkező gyermek.</w:t>
      </w:r>
    </w:p>
    <w:p w:rsidR="00C76BE7" w:rsidRDefault="00C76BE7">
      <w:pPr>
        <w:pStyle w:val="NormlCalibri11"/>
        <w:pBdr>
          <w:top w:val="none" w:sz="0" w:space="0" w:color="auto"/>
          <w:left w:val="none" w:sz="0" w:space="0" w:color="auto"/>
          <w:bottom w:val="none" w:sz="0" w:space="0" w:color="auto"/>
          <w:right w:val="none" w:sz="0" w:space="0" w:color="auto"/>
        </w:pBdr>
        <w:spacing w:line="276" w:lineRule="auto"/>
        <w:rPr>
          <w:sz w:val="24"/>
        </w:rPr>
      </w:pPr>
    </w:p>
    <w:p w:rsidR="00C63891" w:rsidRPr="00C63891" w:rsidRDefault="00C63891">
      <w:pPr>
        <w:pStyle w:val="NormlCalibri11"/>
        <w:pBdr>
          <w:top w:val="none" w:sz="0" w:space="0" w:color="auto"/>
          <w:left w:val="none" w:sz="0" w:space="0" w:color="auto"/>
          <w:bottom w:val="none" w:sz="0" w:space="0" w:color="auto"/>
          <w:right w:val="none" w:sz="0" w:space="0" w:color="auto"/>
        </w:pBdr>
        <w:spacing w:line="276" w:lineRule="auto"/>
        <w:rPr>
          <w:sz w:val="24"/>
        </w:rPr>
      </w:pPr>
    </w:p>
    <w:p w:rsidR="00106767" w:rsidRPr="00497B78" w:rsidRDefault="006F1583">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106767" w:rsidRPr="00497B78">
        <w:rPr>
          <w:rFonts w:ascii="Times New Roman" w:hAnsi="Times New Roman"/>
          <w:b/>
          <w:sz w:val="24"/>
        </w:rPr>
        <w:t>4.2</w:t>
      </w:r>
      <w:r>
        <w:rPr>
          <w:rFonts w:ascii="Times New Roman" w:hAnsi="Times New Roman"/>
          <w:b/>
          <w:sz w:val="24"/>
        </w:rPr>
        <w:t>.</w:t>
      </w:r>
      <w:r w:rsidR="00106767" w:rsidRPr="00497B78">
        <w:rPr>
          <w:rFonts w:ascii="Times New Roman" w:hAnsi="Times New Roman"/>
          <w:b/>
          <w:sz w:val="24"/>
        </w:rPr>
        <w:t xml:space="preserve"> Szegregált, telepszerű lakókörnyezetben élő gyermekek helyzete, esélyegyenlősége</w:t>
      </w:r>
    </w:p>
    <w:p w:rsidR="00106767" w:rsidRDefault="00106767">
      <w:pPr>
        <w:spacing w:line="276" w:lineRule="auto"/>
        <w:rPr>
          <w:rFonts w:ascii="Times New Roman" w:hAnsi="Times New Roman"/>
          <w:sz w:val="24"/>
        </w:rPr>
      </w:pPr>
    </w:p>
    <w:p w:rsidR="00B84A82" w:rsidRPr="00497B78" w:rsidRDefault="00B84A82">
      <w:pPr>
        <w:autoSpaceDE w:val="0"/>
        <w:autoSpaceDN w:val="0"/>
        <w:adjustRightInd w:val="0"/>
        <w:spacing w:line="276" w:lineRule="auto"/>
        <w:rPr>
          <w:rFonts w:ascii="Times New Roman" w:hAnsi="Times New Roman"/>
          <w:sz w:val="24"/>
        </w:rPr>
      </w:pPr>
      <w:r>
        <w:rPr>
          <w:rFonts w:ascii="Times New Roman" w:hAnsi="Times New Roman"/>
          <w:sz w:val="24"/>
        </w:rPr>
        <w:t>Lébényben telepek, illetve szegregátumok nincsenek, és ezek kialakulásának veszélye sem áll fenn.</w:t>
      </w:r>
    </w:p>
    <w:p w:rsidR="00106767" w:rsidRDefault="00106767">
      <w:pPr>
        <w:spacing w:line="276" w:lineRule="auto"/>
        <w:rPr>
          <w:rFonts w:ascii="Times New Roman" w:hAnsi="Times New Roman"/>
          <w:sz w:val="24"/>
        </w:rPr>
      </w:pPr>
    </w:p>
    <w:p w:rsidR="00B84A82" w:rsidRPr="00B84A82" w:rsidRDefault="00B84A82">
      <w:pPr>
        <w:pStyle w:val="NormlCalibri11"/>
        <w:pBdr>
          <w:top w:val="none" w:sz="0" w:space="0" w:color="auto"/>
          <w:left w:val="none" w:sz="0" w:space="0" w:color="auto"/>
          <w:bottom w:val="none" w:sz="0" w:space="0" w:color="auto"/>
          <w:right w:val="none" w:sz="0" w:space="0" w:color="auto"/>
        </w:pBdr>
      </w:pPr>
    </w:p>
    <w:p w:rsidR="00106767" w:rsidRPr="00497B78" w:rsidRDefault="006F1583">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106767" w:rsidRPr="00497B78">
        <w:rPr>
          <w:rFonts w:ascii="Times New Roman" w:hAnsi="Times New Roman"/>
          <w:b/>
          <w:sz w:val="24"/>
        </w:rPr>
        <w:t>4.3</w:t>
      </w:r>
      <w:r>
        <w:rPr>
          <w:rFonts w:ascii="Times New Roman" w:hAnsi="Times New Roman"/>
          <w:b/>
          <w:sz w:val="24"/>
        </w:rPr>
        <w:t>.</w:t>
      </w:r>
      <w:r w:rsidR="00106767" w:rsidRPr="00497B78">
        <w:rPr>
          <w:rFonts w:ascii="Times New Roman" w:hAnsi="Times New Roman"/>
          <w:b/>
          <w:sz w:val="24"/>
        </w:rPr>
        <w:t xml:space="preserve"> A hátrányos, illetve halmozottan hátrányos helyzetű, valamint fogyatékossággal élő gyermekek szolgáltatásokhoz való hozzáférése</w:t>
      </w:r>
    </w:p>
    <w:p w:rsidR="00C365A2" w:rsidRPr="00C365A2" w:rsidRDefault="00C365A2">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a)</w:t>
      </w:r>
      <w:r w:rsidRPr="00D71007">
        <w:rPr>
          <w:rFonts w:ascii="Times New Roman" w:hAnsi="Times New Roman"/>
          <w:b/>
          <w:sz w:val="24"/>
        </w:rPr>
        <w:t xml:space="preserve"> védőnői ellátás jellemzői (pl. a védőnő által ellátott települések száma, egy védőnőre jutott ellátott, betöltetlen státuszok)</w:t>
      </w:r>
    </w:p>
    <w:p w:rsidR="00106767" w:rsidRDefault="00106767">
      <w:pPr>
        <w:spacing w:line="276" w:lineRule="auto"/>
        <w:rPr>
          <w:rFonts w:ascii="Times New Roman" w:hAnsi="Times New Roman"/>
          <w:sz w:val="24"/>
        </w:rPr>
      </w:pPr>
    </w:p>
    <w:p w:rsidR="00A20FBA" w:rsidRPr="006251DB" w:rsidRDefault="004F4E4C">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4F4E4C">
        <w:rPr>
          <w:b w:val="0"/>
          <w:sz w:val="24"/>
        </w:rPr>
        <w:t>Az egész településre kiterjedő alapellátási feladatot jelenleg helyettes védőnő látja el.</w:t>
      </w:r>
      <w:r>
        <w:rPr>
          <w:b w:val="0"/>
          <w:sz w:val="24"/>
        </w:rPr>
        <w:t xml:space="preserve"> </w:t>
      </w:r>
      <w:r w:rsidR="006251DB" w:rsidRPr="006251DB">
        <w:rPr>
          <w:b w:val="0"/>
          <w:sz w:val="24"/>
        </w:rPr>
        <w:t xml:space="preserve">A tényadatok és a lakossági vélemények </w:t>
      </w:r>
      <w:r w:rsidR="006251DB">
        <w:rPr>
          <w:b w:val="0"/>
          <w:sz w:val="24"/>
        </w:rPr>
        <w:t xml:space="preserve">is </w:t>
      </w:r>
      <w:r w:rsidR="006251DB" w:rsidRPr="006251DB">
        <w:rPr>
          <w:b w:val="0"/>
          <w:sz w:val="24"/>
        </w:rPr>
        <w:t>azt támasztják</w:t>
      </w:r>
      <w:r w:rsidR="006251DB">
        <w:rPr>
          <w:b w:val="0"/>
          <w:sz w:val="24"/>
        </w:rPr>
        <w:t xml:space="preserve"> alá</w:t>
      </w:r>
      <w:r w:rsidR="006251DB" w:rsidRPr="006251DB">
        <w:rPr>
          <w:b w:val="0"/>
          <w:sz w:val="24"/>
        </w:rPr>
        <w:t xml:space="preserve">, hogy a helyettesítés keretében ellátott védőnői ellátás </w:t>
      </w:r>
      <w:r w:rsidR="006251DB">
        <w:rPr>
          <w:b w:val="0"/>
          <w:sz w:val="24"/>
        </w:rPr>
        <w:t>nem</w:t>
      </w:r>
      <w:r w:rsidR="006251DB" w:rsidRPr="006251DB">
        <w:rPr>
          <w:b w:val="0"/>
          <w:sz w:val="24"/>
        </w:rPr>
        <w:t xml:space="preserve"> képes maradéktalanul kielégíteni az igényeket</w:t>
      </w:r>
      <w:r w:rsidR="006251DB">
        <w:rPr>
          <w:b w:val="0"/>
          <w:sz w:val="24"/>
        </w:rPr>
        <w:t>, amin a GYE</w:t>
      </w:r>
      <w:r w:rsidR="008313DF">
        <w:rPr>
          <w:b w:val="0"/>
          <w:sz w:val="24"/>
        </w:rPr>
        <w:t>T</w:t>
      </w:r>
      <w:r w:rsidR="006251DB">
        <w:rPr>
          <w:b w:val="0"/>
          <w:sz w:val="24"/>
        </w:rPr>
        <w:t>-en lévő védőnő munkába visszatéré</w:t>
      </w:r>
      <w:r w:rsidR="00E35CCB">
        <w:rPr>
          <w:b w:val="0"/>
          <w:sz w:val="24"/>
        </w:rPr>
        <w:t>se</w:t>
      </w:r>
      <w:r w:rsidR="006251DB">
        <w:rPr>
          <w:b w:val="0"/>
          <w:sz w:val="24"/>
        </w:rPr>
        <w:t xml:space="preserve"> </w:t>
      </w:r>
      <w:r w:rsidR="00E35CCB">
        <w:rPr>
          <w:b w:val="0"/>
          <w:sz w:val="24"/>
        </w:rPr>
        <w:t>tudna</w:t>
      </w:r>
      <w:r w:rsidR="006251DB" w:rsidRPr="006251DB">
        <w:rPr>
          <w:b w:val="0"/>
          <w:sz w:val="24"/>
        </w:rPr>
        <w:t xml:space="preserve"> </w:t>
      </w:r>
      <w:r w:rsidR="006251DB">
        <w:rPr>
          <w:b w:val="0"/>
          <w:sz w:val="24"/>
        </w:rPr>
        <w:t xml:space="preserve">elsősorban javítani. </w:t>
      </w:r>
      <w:r w:rsidR="00E35CCB">
        <w:rPr>
          <w:b w:val="0"/>
          <w:sz w:val="24"/>
        </w:rPr>
        <w:t>A védőnőre jutó gyermekek számát a 4.3.1. számú táblázat tartalmazza, amelyből ugyancsak látható, hogy a gyermekszám évről-évre csökken.</w:t>
      </w:r>
    </w:p>
    <w:p w:rsidR="00A20FBA" w:rsidRPr="00A20FBA" w:rsidRDefault="00A20FBA">
      <w:pPr>
        <w:pStyle w:val="NormlCalibri11"/>
        <w:pBdr>
          <w:top w:val="none" w:sz="0" w:space="0" w:color="auto"/>
          <w:left w:val="none" w:sz="0" w:space="0" w:color="auto"/>
          <w:bottom w:val="none" w:sz="0" w:space="0" w:color="auto"/>
          <w:right w:val="none" w:sz="0" w:space="0" w:color="auto"/>
        </w:pBdr>
      </w:pPr>
    </w:p>
    <w:p w:rsidR="006F1583" w:rsidRPr="001123F8" w:rsidRDefault="006F1583">
      <w:pPr>
        <w:pStyle w:val="NormlCalibri11"/>
        <w:pBdr>
          <w:top w:val="none" w:sz="0" w:space="0" w:color="auto"/>
          <w:left w:val="none" w:sz="0" w:space="0" w:color="auto"/>
          <w:bottom w:val="none" w:sz="0" w:space="0" w:color="auto"/>
          <w:right w:val="none" w:sz="0" w:space="0" w:color="auto"/>
        </w:pBdr>
        <w:spacing w:after="120"/>
        <w:rPr>
          <w:b w:val="0"/>
          <w:i/>
        </w:rPr>
      </w:pPr>
      <w:bookmarkStart w:id="936" w:name="_Toc349211134"/>
      <w:r w:rsidRPr="001123F8">
        <w:rPr>
          <w:b w:val="0"/>
          <w:i/>
        </w:rPr>
        <w:t>4.3.1. számú táblázat – Védőnői álláshelyek száma</w:t>
      </w:r>
      <w:bookmarkEnd w:id="936"/>
    </w:p>
    <w:tbl>
      <w:tblPr>
        <w:tblW w:w="0" w:type="auto"/>
        <w:tblInd w:w="55" w:type="dxa"/>
        <w:tblCellMar>
          <w:left w:w="70" w:type="dxa"/>
          <w:right w:w="70" w:type="dxa"/>
        </w:tblCellMar>
        <w:tblLook w:val="00A0"/>
      </w:tblPr>
      <w:tblGrid>
        <w:gridCol w:w="1095"/>
        <w:gridCol w:w="2880"/>
        <w:gridCol w:w="3420"/>
      </w:tblGrid>
      <w:tr w:rsidR="006F1583" w:rsidRPr="006F1583" w:rsidTr="00380F78">
        <w:tc>
          <w:tcPr>
            <w:tcW w:w="1095" w:type="dxa"/>
            <w:tcBorders>
              <w:top w:val="single" w:sz="4" w:space="0" w:color="auto"/>
              <w:left w:val="single" w:sz="4" w:space="0" w:color="auto"/>
              <w:bottom w:val="single" w:sz="4" w:space="0" w:color="auto"/>
              <w:right w:val="single" w:sz="4" w:space="0" w:color="auto"/>
            </w:tcBorders>
            <w:noWrap/>
            <w:vAlign w:val="center"/>
          </w:tcPr>
          <w:p w:rsidR="006F1583" w:rsidRPr="006F1583" w:rsidRDefault="006F1583">
            <w:pPr>
              <w:rPr>
                <w:rFonts w:ascii="Times New Roman" w:hAnsi="Times New Roman"/>
                <w:color w:val="000000"/>
                <w:szCs w:val="22"/>
              </w:rPr>
            </w:pPr>
            <w:r w:rsidRPr="006F1583">
              <w:rPr>
                <w:rFonts w:ascii="Times New Roman" w:hAnsi="Times New Roman"/>
                <w:color w:val="000000"/>
                <w:szCs w:val="22"/>
              </w:rPr>
              <w:t> </w:t>
            </w:r>
          </w:p>
        </w:tc>
        <w:tc>
          <w:tcPr>
            <w:tcW w:w="2880" w:type="dxa"/>
            <w:tcBorders>
              <w:top w:val="single" w:sz="4" w:space="0" w:color="auto"/>
              <w:left w:val="nil"/>
              <w:bottom w:val="single" w:sz="4" w:space="0" w:color="auto"/>
              <w:right w:val="single" w:sz="4" w:space="0" w:color="auto"/>
            </w:tcBorders>
            <w:vAlign w:val="center"/>
          </w:tcPr>
          <w:p w:rsidR="006F1583" w:rsidRPr="006F1583" w:rsidRDefault="006F1583">
            <w:pPr>
              <w:jc w:val="center"/>
              <w:rPr>
                <w:rFonts w:ascii="Times New Roman" w:hAnsi="Times New Roman"/>
                <w:color w:val="000000"/>
                <w:szCs w:val="22"/>
              </w:rPr>
            </w:pPr>
            <w:r w:rsidRPr="006F1583">
              <w:rPr>
                <w:rFonts w:ascii="Times New Roman" w:hAnsi="Times New Roman"/>
                <w:color w:val="000000"/>
                <w:szCs w:val="22"/>
              </w:rPr>
              <w:t>védőnői álláshelyek száma</w:t>
            </w:r>
          </w:p>
        </w:tc>
        <w:tc>
          <w:tcPr>
            <w:tcW w:w="3420" w:type="dxa"/>
            <w:tcBorders>
              <w:top w:val="single" w:sz="4" w:space="0" w:color="auto"/>
              <w:left w:val="nil"/>
              <w:bottom w:val="single" w:sz="4" w:space="0" w:color="auto"/>
              <w:right w:val="single" w:sz="4" w:space="0" w:color="auto"/>
            </w:tcBorders>
            <w:vAlign w:val="center"/>
          </w:tcPr>
          <w:p w:rsidR="006F1583" w:rsidRPr="006F1583" w:rsidRDefault="006F1583">
            <w:pPr>
              <w:jc w:val="center"/>
              <w:rPr>
                <w:rFonts w:ascii="Times New Roman" w:hAnsi="Times New Roman"/>
                <w:color w:val="000000"/>
                <w:szCs w:val="22"/>
              </w:rPr>
            </w:pPr>
            <w:r w:rsidRPr="006F1583">
              <w:rPr>
                <w:rFonts w:ascii="Times New Roman" w:hAnsi="Times New Roman"/>
                <w:color w:val="000000"/>
                <w:szCs w:val="22"/>
              </w:rPr>
              <w:t>Egy védőnőre jutó gyermekek száma</w:t>
            </w:r>
          </w:p>
        </w:tc>
      </w:tr>
      <w:tr w:rsidR="006F1583" w:rsidRPr="006F1583" w:rsidTr="00380F78">
        <w:tc>
          <w:tcPr>
            <w:tcW w:w="1095" w:type="dxa"/>
            <w:tcBorders>
              <w:top w:val="nil"/>
              <w:left w:val="single" w:sz="4" w:space="0" w:color="auto"/>
              <w:bottom w:val="single" w:sz="4" w:space="0" w:color="auto"/>
              <w:right w:val="single" w:sz="4" w:space="0" w:color="auto"/>
            </w:tcBorders>
            <w:noWrap/>
            <w:vAlign w:val="center"/>
          </w:tcPr>
          <w:p w:rsidR="006F1583" w:rsidRPr="006F1583" w:rsidRDefault="006F1583" w:rsidP="00D8345F">
            <w:pPr>
              <w:jc w:val="center"/>
              <w:rPr>
                <w:rFonts w:ascii="Times New Roman" w:hAnsi="Times New Roman"/>
                <w:color w:val="000000"/>
                <w:szCs w:val="22"/>
              </w:rPr>
            </w:pPr>
            <w:r w:rsidRPr="006F1583">
              <w:rPr>
                <w:rFonts w:ascii="Times New Roman" w:hAnsi="Times New Roman"/>
                <w:color w:val="000000"/>
                <w:szCs w:val="22"/>
              </w:rPr>
              <w:t>200</w:t>
            </w:r>
            <w:r w:rsidR="00D81244">
              <w:rPr>
                <w:rFonts w:ascii="Times New Roman" w:hAnsi="Times New Roman"/>
                <w:color w:val="000000"/>
                <w:szCs w:val="22"/>
              </w:rPr>
              <w:t>9</w:t>
            </w:r>
          </w:p>
        </w:tc>
        <w:tc>
          <w:tcPr>
            <w:tcW w:w="2880" w:type="dxa"/>
            <w:tcBorders>
              <w:top w:val="nil"/>
              <w:left w:val="nil"/>
              <w:bottom w:val="single" w:sz="4" w:space="0" w:color="auto"/>
              <w:right w:val="single" w:sz="4" w:space="0" w:color="auto"/>
            </w:tcBorders>
            <w:noWrap/>
            <w:vAlign w:val="center"/>
          </w:tcPr>
          <w:p w:rsidR="006F1583" w:rsidRPr="006F1583" w:rsidRDefault="007845FA">
            <w:pPr>
              <w:jc w:val="center"/>
              <w:rPr>
                <w:rFonts w:ascii="Times New Roman" w:hAnsi="Times New Roman"/>
                <w:color w:val="000000"/>
                <w:szCs w:val="22"/>
              </w:rPr>
            </w:pPr>
            <w:r>
              <w:rPr>
                <w:rFonts w:ascii="Times New Roman" w:hAnsi="Times New Roman"/>
                <w:color w:val="000000"/>
                <w:szCs w:val="22"/>
              </w:rPr>
              <w:t>1</w:t>
            </w:r>
          </w:p>
        </w:tc>
        <w:tc>
          <w:tcPr>
            <w:tcW w:w="3420" w:type="dxa"/>
            <w:tcBorders>
              <w:top w:val="nil"/>
              <w:left w:val="nil"/>
              <w:bottom w:val="single" w:sz="4" w:space="0" w:color="auto"/>
              <w:right w:val="single" w:sz="4" w:space="0" w:color="auto"/>
            </w:tcBorders>
            <w:vAlign w:val="center"/>
          </w:tcPr>
          <w:p w:rsidR="006F1583" w:rsidRPr="006F1583" w:rsidRDefault="007845FA">
            <w:pPr>
              <w:jc w:val="center"/>
              <w:rPr>
                <w:rFonts w:ascii="Times New Roman" w:hAnsi="Times New Roman"/>
                <w:color w:val="000000"/>
                <w:szCs w:val="22"/>
              </w:rPr>
            </w:pPr>
            <w:r>
              <w:rPr>
                <w:rFonts w:ascii="Times New Roman" w:hAnsi="Times New Roman"/>
                <w:color w:val="000000"/>
                <w:szCs w:val="22"/>
              </w:rPr>
              <w:t>136</w:t>
            </w:r>
          </w:p>
        </w:tc>
      </w:tr>
      <w:tr w:rsidR="006F1583" w:rsidRPr="006F1583" w:rsidTr="00380F78">
        <w:tc>
          <w:tcPr>
            <w:tcW w:w="1095" w:type="dxa"/>
            <w:tcBorders>
              <w:top w:val="nil"/>
              <w:left w:val="single" w:sz="4" w:space="0" w:color="auto"/>
              <w:bottom w:val="single" w:sz="4" w:space="0" w:color="auto"/>
              <w:right w:val="single" w:sz="4" w:space="0" w:color="auto"/>
            </w:tcBorders>
            <w:noWrap/>
            <w:vAlign w:val="center"/>
          </w:tcPr>
          <w:p w:rsidR="006F1583" w:rsidRPr="006F1583" w:rsidRDefault="00D81244" w:rsidP="00D8345F">
            <w:pPr>
              <w:jc w:val="center"/>
              <w:rPr>
                <w:rFonts w:ascii="Times New Roman" w:hAnsi="Times New Roman"/>
                <w:color w:val="000000"/>
                <w:szCs w:val="22"/>
              </w:rPr>
            </w:pPr>
            <w:r>
              <w:rPr>
                <w:rFonts w:ascii="Times New Roman" w:hAnsi="Times New Roman"/>
                <w:color w:val="000000"/>
                <w:szCs w:val="22"/>
              </w:rPr>
              <w:t>2010</w:t>
            </w:r>
          </w:p>
        </w:tc>
        <w:tc>
          <w:tcPr>
            <w:tcW w:w="2880" w:type="dxa"/>
            <w:tcBorders>
              <w:top w:val="nil"/>
              <w:left w:val="nil"/>
              <w:bottom w:val="single" w:sz="4" w:space="0" w:color="auto"/>
              <w:right w:val="single" w:sz="4" w:space="0" w:color="auto"/>
            </w:tcBorders>
            <w:noWrap/>
            <w:vAlign w:val="center"/>
          </w:tcPr>
          <w:p w:rsidR="006F1583" w:rsidRPr="006F1583" w:rsidRDefault="007845FA">
            <w:pPr>
              <w:jc w:val="center"/>
              <w:rPr>
                <w:rFonts w:ascii="Times New Roman" w:hAnsi="Times New Roman"/>
                <w:color w:val="000000"/>
                <w:szCs w:val="22"/>
              </w:rPr>
            </w:pPr>
            <w:r>
              <w:rPr>
                <w:rFonts w:ascii="Times New Roman" w:hAnsi="Times New Roman"/>
                <w:color w:val="000000"/>
                <w:szCs w:val="22"/>
              </w:rPr>
              <w:t>1</w:t>
            </w:r>
          </w:p>
        </w:tc>
        <w:tc>
          <w:tcPr>
            <w:tcW w:w="3420" w:type="dxa"/>
            <w:tcBorders>
              <w:top w:val="nil"/>
              <w:left w:val="nil"/>
              <w:bottom w:val="single" w:sz="4" w:space="0" w:color="auto"/>
              <w:right w:val="single" w:sz="4" w:space="0" w:color="auto"/>
            </w:tcBorders>
            <w:vAlign w:val="center"/>
          </w:tcPr>
          <w:p w:rsidR="006F1583" w:rsidRPr="006F1583" w:rsidRDefault="007845FA">
            <w:pPr>
              <w:jc w:val="center"/>
              <w:rPr>
                <w:rFonts w:ascii="Times New Roman" w:hAnsi="Times New Roman"/>
                <w:color w:val="000000"/>
                <w:szCs w:val="22"/>
              </w:rPr>
            </w:pPr>
            <w:r>
              <w:rPr>
                <w:rFonts w:ascii="Times New Roman" w:hAnsi="Times New Roman"/>
                <w:color w:val="000000"/>
                <w:szCs w:val="22"/>
              </w:rPr>
              <w:t>120</w:t>
            </w:r>
          </w:p>
        </w:tc>
      </w:tr>
      <w:tr w:rsidR="006F1583" w:rsidRPr="006F1583" w:rsidTr="00380F78">
        <w:tc>
          <w:tcPr>
            <w:tcW w:w="1095" w:type="dxa"/>
            <w:tcBorders>
              <w:top w:val="nil"/>
              <w:left w:val="single" w:sz="4" w:space="0" w:color="auto"/>
              <w:bottom w:val="single" w:sz="4" w:space="0" w:color="auto"/>
              <w:right w:val="single" w:sz="4" w:space="0" w:color="auto"/>
            </w:tcBorders>
            <w:noWrap/>
            <w:vAlign w:val="center"/>
          </w:tcPr>
          <w:p w:rsidR="006F1583" w:rsidRPr="006F1583" w:rsidRDefault="00D81244" w:rsidP="00D8345F">
            <w:pPr>
              <w:jc w:val="center"/>
              <w:rPr>
                <w:rFonts w:ascii="Times New Roman" w:hAnsi="Times New Roman"/>
                <w:color w:val="000000"/>
                <w:szCs w:val="22"/>
              </w:rPr>
            </w:pPr>
            <w:r>
              <w:rPr>
                <w:rFonts w:ascii="Times New Roman" w:hAnsi="Times New Roman"/>
                <w:color w:val="000000"/>
                <w:szCs w:val="22"/>
              </w:rPr>
              <w:t>2011</w:t>
            </w:r>
          </w:p>
        </w:tc>
        <w:tc>
          <w:tcPr>
            <w:tcW w:w="2880" w:type="dxa"/>
            <w:tcBorders>
              <w:top w:val="nil"/>
              <w:left w:val="nil"/>
              <w:bottom w:val="single" w:sz="4" w:space="0" w:color="auto"/>
              <w:right w:val="single" w:sz="4" w:space="0" w:color="auto"/>
            </w:tcBorders>
            <w:noWrap/>
            <w:vAlign w:val="center"/>
          </w:tcPr>
          <w:p w:rsidR="006F1583" w:rsidRPr="006F1583" w:rsidRDefault="007845FA">
            <w:pPr>
              <w:jc w:val="center"/>
              <w:rPr>
                <w:rFonts w:ascii="Times New Roman" w:hAnsi="Times New Roman"/>
                <w:color w:val="000000"/>
                <w:szCs w:val="22"/>
              </w:rPr>
            </w:pPr>
            <w:r>
              <w:rPr>
                <w:rFonts w:ascii="Times New Roman" w:hAnsi="Times New Roman"/>
                <w:color w:val="000000"/>
                <w:szCs w:val="22"/>
              </w:rPr>
              <w:t>1</w:t>
            </w:r>
          </w:p>
        </w:tc>
        <w:tc>
          <w:tcPr>
            <w:tcW w:w="3420" w:type="dxa"/>
            <w:tcBorders>
              <w:top w:val="nil"/>
              <w:left w:val="nil"/>
              <w:bottom w:val="single" w:sz="4" w:space="0" w:color="auto"/>
              <w:right w:val="single" w:sz="4" w:space="0" w:color="auto"/>
            </w:tcBorders>
            <w:vAlign w:val="center"/>
          </w:tcPr>
          <w:p w:rsidR="006F1583" w:rsidRPr="006F1583" w:rsidRDefault="007845FA">
            <w:pPr>
              <w:jc w:val="center"/>
              <w:rPr>
                <w:rFonts w:ascii="Times New Roman" w:hAnsi="Times New Roman"/>
                <w:color w:val="000000"/>
                <w:szCs w:val="22"/>
              </w:rPr>
            </w:pPr>
            <w:r>
              <w:rPr>
                <w:rFonts w:ascii="Times New Roman" w:hAnsi="Times New Roman"/>
                <w:color w:val="000000"/>
                <w:szCs w:val="22"/>
              </w:rPr>
              <w:t>115</w:t>
            </w:r>
          </w:p>
        </w:tc>
      </w:tr>
      <w:tr w:rsidR="006F1583" w:rsidRPr="006F1583" w:rsidTr="00380F78">
        <w:tc>
          <w:tcPr>
            <w:tcW w:w="1095" w:type="dxa"/>
            <w:tcBorders>
              <w:top w:val="nil"/>
              <w:left w:val="single" w:sz="4" w:space="0" w:color="auto"/>
              <w:bottom w:val="single" w:sz="4" w:space="0" w:color="auto"/>
              <w:right w:val="single" w:sz="4" w:space="0" w:color="auto"/>
            </w:tcBorders>
            <w:noWrap/>
            <w:vAlign w:val="center"/>
          </w:tcPr>
          <w:p w:rsidR="006F1583" w:rsidRPr="006F1583" w:rsidRDefault="00D81244" w:rsidP="00D8345F">
            <w:pPr>
              <w:jc w:val="center"/>
              <w:rPr>
                <w:rFonts w:ascii="Times New Roman" w:hAnsi="Times New Roman"/>
                <w:color w:val="000000"/>
                <w:szCs w:val="22"/>
              </w:rPr>
            </w:pPr>
            <w:r>
              <w:rPr>
                <w:rFonts w:ascii="Times New Roman" w:hAnsi="Times New Roman"/>
                <w:color w:val="000000"/>
                <w:szCs w:val="22"/>
              </w:rPr>
              <w:t>2012</w:t>
            </w:r>
          </w:p>
        </w:tc>
        <w:tc>
          <w:tcPr>
            <w:tcW w:w="2880" w:type="dxa"/>
            <w:tcBorders>
              <w:top w:val="nil"/>
              <w:left w:val="nil"/>
              <w:bottom w:val="single" w:sz="4" w:space="0" w:color="auto"/>
              <w:right w:val="single" w:sz="4" w:space="0" w:color="auto"/>
            </w:tcBorders>
            <w:noWrap/>
            <w:vAlign w:val="center"/>
          </w:tcPr>
          <w:p w:rsidR="006F1583" w:rsidRPr="006F1583" w:rsidRDefault="007845FA">
            <w:pPr>
              <w:jc w:val="center"/>
              <w:rPr>
                <w:rFonts w:ascii="Times New Roman" w:hAnsi="Times New Roman"/>
                <w:color w:val="000000"/>
                <w:szCs w:val="22"/>
              </w:rPr>
            </w:pPr>
            <w:r>
              <w:rPr>
                <w:rFonts w:ascii="Times New Roman" w:hAnsi="Times New Roman"/>
                <w:color w:val="000000"/>
                <w:szCs w:val="22"/>
              </w:rPr>
              <w:t>1</w:t>
            </w:r>
          </w:p>
        </w:tc>
        <w:tc>
          <w:tcPr>
            <w:tcW w:w="3420" w:type="dxa"/>
            <w:tcBorders>
              <w:top w:val="nil"/>
              <w:left w:val="nil"/>
              <w:bottom w:val="single" w:sz="4" w:space="0" w:color="auto"/>
              <w:right w:val="single" w:sz="4" w:space="0" w:color="auto"/>
            </w:tcBorders>
            <w:vAlign w:val="center"/>
          </w:tcPr>
          <w:p w:rsidR="006F1583" w:rsidRPr="006F1583" w:rsidRDefault="007845FA">
            <w:pPr>
              <w:jc w:val="center"/>
              <w:rPr>
                <w:rFonts w:ascii="Times New Roman" w:hAnsi="Times New Roman"/>
                <w:color w:val="000000"/>
                <w:szCs w:val="22"/>
              </w:rPr>
            </w:pPr>
            <w:r>
              <w:rPr>
                <w:rFonts w:ascii="Times New Roman" w:hAnsi="Times New Roman"/>
                <w:color w:val="000000"/>
                <w:szCs w:val="22"/>
              </w:rPr>
              <w:t>113</w:t>
            </w:r>
          </w:p>
        </w:tc>
      </w:tr>
      <w:tr w:rsidR="006F1583" w:rsidRPr="006F1583" w:rsidTr="00380F78">
        <w:tc>
          <w:tcPr>
            <w:tcW w:w="1095" w:type="dxa"/>
            <w:tcBorders>
              <w:top w:val="nil"/>
              <w:left w:val="single" w:sz="4" w:space="0" w:color="auto"/>
              <w:bottom w:val="single" w:sz="4" w:space="0" w:color="auto"/>
              <w:right w:val="single" w:sz="4" w:space="0" w:color="auto"/>
            </w:tcBorders>
            <w:noWrap/>
            <w:vAlign w:val="center"/>
          </w:tcPr>
          <w:p w:rsidR="006F1583" w:rsidRPr="006F1583" w:rsidRDefault="00D81244" w:rsidP="00D8345F">
            <w:pPr>
              <w:jc w:val="center"/>
              <w:rPr>
                <w:rFonts w:ascii="Times New Roman" w:hAnsi="Times New Roman"/>
                <w:color w:val="000000"/>
                <w:szCs w:val="22"/>
              </w:rPr>
            </w:pPr>
            <w:r>
              <w:rPr>
                <w:rFonts w:ascii="Times New Roman" w:hAnsi="Times New Roman"/>
                <w:color w:val="000000"/>
                <w:szCs w:val="22"/>
              </w:rPr>
              <w:t>2013</w:t>
            </w:r>
          </w:p>
        </w:tc>
        <w:tc>
          <w:tcPr>
            <w:tcW w:w="2880" w:type="dxa"/>
            <w:tcBorders>
              <w:top w:val="nil"/>
              <w:left w:val="nil"/>
              <w:bottom w:val="single" w:sz="4" w:space="0" w:color="auto"/>
              <w:right w:val="single" w:sz="4" w:space="0" w:color="auto"/>
            </w:tcBorders>
            <w:noWrap/>
            <w:vAlign w:val="center"/>
          </w:tcPr>
          <w:p w:rsidR="006F1583" w:rsidRPr="006F1583" w:rsidRDefault="007845FA">
            <w:pPr>
              <w:jc w:val="center"/>
              <w:rPr>
                <w:rFonts w:ascii="Times New Roman" w:hAnsi="Times New Roman"/>
                <w:color w:val="000000"/>
                <w:szCs w:val="22"/>
              </w:rPr>
            </w:pPr>
            <w:r>
              <w:rPr>
                <w:rFonts w:ascii="Times New Roman" w:hAnsi="Times New Roman"/>
                <w:color w:val="000000"/>
                <w:szCs w:val="22"/>
              </w:rPr>
              <w:t>1</w:t>
            </w:r>
          </w:p>
        </w:tc>
        <w:tc>
          <w:tcPr>
            <w:tcW w:w="3420" w:type="dxa"/>
            <w:tcBorders>
              <w:top w:val="nil"/>
              <w:left w:val="nil"/>
              <w:bottom w:val="single" w:sz="4" w:space="0" w:color="auto"/>
              <w:right w:val="single" w:sz="4" w:space="0" w:color="auto"/>
            </w:tcBorders>
            <w:vAlign w:val="center"/>
          </w:tcPr>
          <w:p w:rsidR="006F1583" w:rsidRPr="006F1583" w:rsidRDefault="007845FA">
            <w:pPr>
              <w:jc w:val="center"/>
              <w:rPr>
                <w:rFonts w:ascii="Times New Roman" w:hAnsi="Times New Roman"/>
                <w:color w:val="000000"/>
                <w:szCs w:val="22"/>
              </w:rPr>
            </w:pPr>
            <w:r>
              <w:rPr>
                <w:rFonts w:ascii="Times New Roman" w:hAnsi="Times New Roman"/>
                <w:color w:val="000000"/>
                <w:szCs w:val="22"/>
              </w:rPr>
              <w:t>103</w:t>
            </w:r>
          </w:p>
        </w:tc>
      </w:tr>
    </w:tbl>
    <w:p w:rsidR="006F1583" w:rsidRPr="006F1583" w:rsidRDefault="006F1583" w:rsidP="00D8345F">
      <w:pPr>
        <w:rPr>
          <w:rFonts w:ascii="Times New Roman" w:hAnsi="Times New Roman"/>
          <w:sz w:val="20"/>
          <w:szCs w:val="20"/>
        </w:rPr>
      </w:pPr>
      <w:r w:rsidRPr="006F1583">
        <w:rPr>
          <w:rFonts w:ascii="Times New Roman" w:hAnsi="Times New Roman"/>
          <w:sz w:val="20"/>
          <w:szCs w:val="20"/>
        </w:rPr>
        <w:t>Forrás: TeIR, KSH Tstar, önkormányzati adatgyűjtés</w:t>
      </w:r>
    </w:p>
    <w:p w:rsidR="006F1583" w:rsidRDefault="006F1583">
      <w:pPr>
        <w:autoSpaceDE w:val="0"/>
        <w:autoSpaceDN w:val="0"/>
        <w:adjustRightInd w:val="0"/>
        <w:spacing w:after="20" w:line="276" w:lineRule="auto"/>
        <w:ind w:firstLine="142"/>
        <w:rPr>
          <w:rFonts w:ascii="Times New Roman" w:hAnsi="Times New Roman"/>
          <w:i/>
          <w:iCs/>
          <w:sz w:val="24"/>
        </w:rPr>
      </w:pPr>
    </w:p>
    <w:p w:rsidR="00E41138" w:rsidRDefault="00E41138">
      <w:pPr>
        <w:pStyle w:val="NormlCalibri11"/>
        <w:pBdr>
          <w:top w:val="none" w:sz="0" w:space="0" w:color="auto"/>
          <w:left w:val="none" w:sz="0" w:space="0" w:color="auto"/>
          <w:bottom w:val="none" w:sz="0" w:space="0" w:color="auto"/>
          <w:right w:val="none" w:sz="0" w:space="0" w:color="auto"/>
        </w:pBdr>
      </w:pPr>
    </w:p>
    <w:p w:rsidR="006C37BE" w:rsidRPr="00E41138" w:rsidRDefault="006C37BE">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b)</w:t>
      </w:r>
      <w:r w:rsidRPr="00D71007">
        <w:rPr>
          <w:rFonts w:ascii="Times New Roman" w:hAnsi="Times New Roman"/>
          <w:b/>
          <w:sz w:val="24"/>
        </w:rPr>
        <w:t xml:space="preserve"> gyermekorvosi ellátás jellemzői (pl. házi gyermekorvoshoz, gyermek szakorvosi ellátáshoz való hozzáférés, betöltetlen házi gyermekorvosi praxisok száma)</w:t>
      </w:r>
    </w:p>
    <w:p w:rsidR="00106767" w:rsidRPr="00497B78" w:rsidRDefault="00106767">
      <w:pPr>
        <w:spacing w:line="276" w:lineRule="auto"/>
        <w:rPr>
          <w:rFonts w:ascii="Times New Roman" w:hAnsi="Times New Roman"/>
          <w:sz w:val="24"/>
        </w:rPr>
      </w:pPr>
    </w:p>
    <w:p w:rsidR="00D309A1" w:rsidRPr="00DA78E4" w:rsidRDefault="00AA0EA8">
      <w:pPr>
        <w:autoSpaceDE w:val="0"/>
        <w:autoSpaceDN w:val="0"/>
        <w:adjustRightInd w:val="0"/>
        <w:spacing w:after="20" w:line="276" w:lineRule="auto"/>
        <w:rPr>
          <w:rFonts w:ascii="Times New Roman" w:hAnsi="Times New Roman"/>
          <w:iCs/>
          <w:sz w:val="24"/>
        </w:rPr>
      </w:pPr>
      <w:r>
        <w:rPr>
          <w:rFonts w:ascii="Times New Roman" w:hAnsi="Times New Roman"/>
          <w:sz w:val="24"/>
        </w:rPr>
        <w:t xml:space="preserve">A vegyes háziorvosi praxis mellett önálló </w:t>
      </w:r>
      <w:r w:rsidRPr="00AA0EA8">
        <w:rPr>
          <w:rFonts w:ascii="Times New Roman" w:hAnsi="Times New Roman"/>
          <w:sz w:val="24"/>
        </w:rPr>
        <w:t>gyermekorvos</w:t>
      </w:r>
      <w:r>
        <w:rPr>
          <w:rFonts w:ascii="Times New Roman" w:hAnsi="Times New Roman"/>
          <w:sz w:val="24"/>
        </w:rPr>
        <w:t xml:space="preserve"> nem működik a településen. A gyermekek szakorvosi ellátása a járási központban történik.</w:t>
      </w:r>
    </w:p>
    <w:p w:rsidR="00DA78E4" w:rsidRDefault="00DA78E4">
      <w:pPr>
        <w:autoSpaceDE w:val="0"/>
        <w:autoSpaceDN w:val="0"/>
        <w:adjustRightInd w:val="0"/>
        <w:spacing w:after="20" w:line="276" w:lineRule="auto"/>
        <w:ind w:firstLine="142"/>
        <w:rPr>
          <w:rFonts w:ascii="Times New Roman" w:hAnsi="Times New Roman"/>
          <w:i/>
          <w:iCs/>
          <w:sz w:val="24"/>
        </w:rPr>
      </w:pPr>
    </w:p>
    <w:p w:rsidR="00C90BE4" w:rsidRPr="00C90BE4" w:rsidRDefault="00C90BE4">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c)</w:t>
      </w:r>
      <w:r w:rsidRPr="00D71007">
        <w:rPr>
          <w:rFonts w:ascii="Times New Roman" w:hAnsi="Times New Roman"/>
          <w:b/>
          <w:sz w:val="24"/>
        </w:rPr>
        <w:t xml:space="preserve"> 0–7 éves korúak speciális (egészségügyi-szociális-oktatási) ellátási igényeire (pl. korai fejlesztésre, rehabilitációra) vonatkozó adatok</w:t>
      </w:r>
    </w:p>
    <w:p w:rsidR="00106767" w:rsidRPr="00497B78" w:rsidRDefault="00106767">
      <w:pPr>
        <w:spacing w:line="276" w:lineRule="auto"/>
        <w:rPr>
          <w:rFonts w:ascii="Times New Roman" w:hAnsi="Times New Roman"/>
          <w:sz w:val="24"/>
        </w:rPr>
      </w:pPr>
    </w:p>
    <w:p w:rsidR="00877A87" w:rsidRPr="00FE1817" w:rsidRDefault="00FE1817">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 kisgyermekkori nevelés helyzetének elemzése során megállapítást nyert, hogy a 0-7 évesek speciális ellátási igén</w:t>
      </w:r>
      <w:r w:rsidR="00C90BE4">
        <w:rPr>
          <w:b w:val="0"/>
          <w:sz w:val="24"/>
        </w:rPr>
        <w:t>yeire vonatkozó adatok a védőnőtől, illetve az óvodától rendelkezésre állnak, adathiány nem áll fenn.</w:t>
      </w:r>
    </w:p>
    <w:p w:rsidR="00FE1817" w:rsidRDefault="00FE1817">
      <w:pPr>
        <w:pStyle w:val="NormlCalibri11"/>
        <w:pBdr>
          <w:top w:val="none" w:sz="0" w:space="0" w:color="auto"/>
          <w:left w:val="none" w:sz="0" w:space="0" w:color="auto"/>
          <w:bottom w:val="none" w:sz="0" w:space="0" w:color="auto"/>
          <w:right w:val="none" w:sz="0" w:space="0" w:color="auto"/>
        </w:pBdr>
      </w:pPr>
    </w:p>
    <w:p w:rsidR="00C90BE4" w:rsidRPr="00877A87" w:rsidRDefault="00C90BE4">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d)</w:t>
      </w:r>
      <w:r w:rsidRPr="00D71007">
        <w:rPr>
          <w:rFonts w:ascii="Times New Roman" w:hAnsi="Times New Roman"/>
          <w:b/>
          <w:sz w:val="24"/>
        </w:rPr>
        <w:t xml:space="preserve"> gyermekjóléti alapellátás</w:t>
      </w:r>
    </w:p>
    <w:p w:rsidR="00106767" w:rsidRDefault="00106767">
      <w:pPr>
        <w:autoSpaceDE w:val="0"/>
        <w:autoSpaceDN w:val="0"/>
        <w:adjustRightInd w:val="0"/>
        <w:ind w:firstLine="142"/>
        <w:rPr>
          <w:rFonts w:ascii="Times New Roman" w:hAnsi="Times New Roman"/>
          <w:i/>
          <w:iCs/>
          <w:sz w:val="24"/>
        </w:rPr>
      </w:pPr>
    </w:p>
    <w:p w:rsidR="000D7AA8" w:rsidRPr="000D7AA8" w:rsidRDefault="000D7AA8">
      <w:pPr>
        <w:pStyle w:val="NormlCalibri11"/>
        <w:pBdr>
          <w:top w:val="none" w:sz="0" w:space="0" w:color="auto"/>
          <w:left w:val="none" w:sz="0" w:space="0" w:color="auto"/>
          <w:bottom w:val="none" w:sz="0" w:space="0" w:color="auto"/>
          <w:right w:val="none" w:sz="0" w:space="0" w:color="auto"/>
        </w:pBdr>
        <w:spacing w:after="120" w:line="276" w:lineRule="auto"/>
        <w:rPr>
          <w:b w:val="0"/>
          <w:sz w:val="24"/>
        </w:rPr>
      </w:pPr>
      <w:r w:rsidRPr="000D7AA8">
        <w:rPr>
          <w:b w:val="0"/>
          <w:sz w:val="24"/>
        </w:rPr>
        <w:t xml:space="preserve">A gyermekvédelmi rendszer </w:t>
      </w:r>
      <w:r>
        <w:rPr>
          <w:b w:val="0"/>
          <w:sz w:val="24"/>
        </w:rPr>
        <w:t xml:space="preserve">egyik meghatározó eleme a gyermekjóléti alapellátás, mely </w:t>
      </w:r>
      <w:r w:rsidR="00450F07">
        <w:rPr>
          <w:b w:val="0"/>
          <w:sz w:val="24"/>
        </w:rPr>
        <w:t xml:space="preserve">hatékony működése esetén kiemelten szolgálja a prevenciót, elősegítve ezzel a törvény alapelveinek és céljainak megvalósulását. Az alapellátások a gyermek lakóhelyén a veszélyeztetettség megszüntetését, a gyermek testi, értelmi, érzelmi és erkölcsi jólétének biztosítását, valamint a gyermek családban maradását szolgálják. </w:t>
      </w:r>
    </w:p>
    <w:p w:rsidR="007665BA" w:rsidRDefault="007665BA">
      <w:pPr>
        <w:spacing w:after="120"/>
        <w:rPr>
          <w:rFonts w:ascii="Times New Roman" w:hAnsi="Times New Roman"/>
          <w:sz w:val="24"/>
        </w:rPr>
      </w:pPr>
      <w:r>
        <w:rPr>
          <w:rFonts w:ascii="Times New Roman" w:hAnsi="Times New Roman"/>
          <w:sz w:val="24"/>
        </w:rPr>
        <w:t xml:space="preserve">Az önkormányzat az alábbi </w:t>
      </w:r>
      <w:r w:rsidRPr="004257F5">
        <w:rPr>
          <w:rFonts w:ascii="Times New Roman" w:hAnsi="Times New Roman"/>
          <w:sz w:val="24"/>
        </w:rPr>
        <w:t>személyes gondoskodást nyúj</w:t>
      </w:r>
      <w:r>
        <w:rPr>
          <w:rFonts w:ascii="Times New Roman" w:hAnsi="Times New Roman"/>
          <w:sz w:val="24"/>
        </w:rPr>
        <w:t xml:space="preserve">tó gyermekjóléti alapellátásokat biztosítja: </w:t>
      </w:r>
    </w:p>
    <w:p w:rsidR="007665BA" w:rsidRPr="005D7504" w:rsidRDefault="007665BA">
      <w:pPr>
        <w:spacing w:line="276" w:lineRule="auto"/>
        <w:ind w:firstLine="238"/>
        <w:jc w:val="left"/>
        <w:rPr>
          <w:rFonts w:ascii="Times New Roman" w:hAnsi="Times New Roman"/>
          <w:sz w:val="24"/>
        </w:rPr>
      </w:pPr>
      <w:r w:rsidRPr="005D7504">
        <w:rPr>
          <w:rFonts w:ascii="Times New Roman" w:hAnsi="Times New Roman"/>
          <w:i/>
          <w:iCs/>
          <w:sz w:val="24"/>
        </w:rPr>
        <w:t xml:space="preserve">a) </w:t>
      </w:r>
      <w:r>
        <w:rPr>
          <w:rFonts w:ascii="Times New Roman" w:hAnsi="Times New Roman"/>
          <w:sz w:val="24"/>
        </w:rPr>
        <w:t>gyermekjóléti szolgáltatás,</w:t>
      </w:r>
    </w:p>
    <w:p w:rsidR="007665BA" w:rsidRPr="005D7504" w:rsidRDefault="007665BA">
      <w:pPr>
        <w:spacing w:line="276" w:lineRule="auto"/>
        <w:ind w:firstLine="238"/>
        <w:jc w:val="left"/>
        <w:rPr>
          <w:rFonts w:ascii="Times New Roman" w:hAnsi="Times New Roman"/>
          <w:sz w:val="24"/>
        </w:rPr>
      </w:pPr>
      <w:r w:rsidRPr="005D7504">
        <w:rPr>
          <w:rFonts w:ascii="Times New Roman" w:hAnsi="Times New Roman"/>
          <w:i/>
          <w:iCs/>
          <w:sz w:val="24"/>
        </w:rPr>
        <w:t xml:space="preserve">b) </w:t>
      </w:r>
      <w:r>
        <w:rPr>
          <w:rFonts w:ascii="Times New Roman" w:hAnsi="Times New Roman"/>
          <w:sz w:val="24"/>
        </w:rPr>
        <w:t>gyermekek átmeneti gondozása,</w:t>
      </w:r>
    </w:p>
    <w:p w:rsidR="007665BA" w:rsidRDefault="007665BA">
      <w:pPr>
        <w:spacing w:after="120" w:line="276" w:lineRule="auto"/>
        <w:ind w:firstLine="238"/>
        <w:jc w:val="left"/>
        <w:rPr>
          <w:rFonts w:ascii="Times New Roman" w:hAnsi="Times New Roman"/>
          <w:sz w:val="24"/>
        </w:rPr>
      </w:pPr>
      <w:r w:rsidRPr="005D7504">
        <w:rPr>
          <w:rFonts w:ascii="Times New Roman" w:hAnsi="Times New Roman"/>
          <w:i/>
          <w:iCs/>
          <w:sz w:val="24"/>
        </w:rPr>
        <w:t xml:space="preserve">c) </w:t>
      </w:r>
      <w:r w:rsidRPr="007665BA">
        <w:rPr>
          <w:rFonts w:ascii="Times New Roman" w:hAnsi="Times New Roman"/>
          <w:sz w:val="24"/>
        </w:rPr>
        <w:t>gyermekek napközbeni ellátása.</w:t>
      </w:r>
    </w:p>
    <w:p w:rsidR="007665BA" w:rsidRDefault="001C0FE1">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1C0FE1">
        <w:rPr>
          <w:b w:val="0"/>
          <w:sz w:val="24"/>
        </w:rPr>
        <w:t>Az önkormányzat a gyermekjóléti szolgáltatást</w:t>
      </w:r>
      <w:r>
        <w:rPr>
          <w:b w:val="0"/>
          <w:sz w:val="24"/>
        </w:rPr>
        <w:t>, valamint a gyermekek átmeneti gondozását</w:t>
      </w:r>
      <w:r w:rsidRPr="001C0FE1">
        <w:rPr>
          <w:b w:val="0"/>
          <w:sz w:val="24"/>
        </w:rPr>
        <w:t xml:space="preserve"> a Mosonmagyaróvár Térségi Társulás Társulási Megállapodása alapján a Kistérségi Gyermekjóléti és Családsegítő Szolgáltató Központ útján biztosítja.</w:t>
      </w:r>
    </w:p>
    <w:p w:rsidR="001C0FE1" w:rsidRPr="001C0FE1" w:rsidRDefault="001C0FE1">
      <w:pPr>
        <w:pStyle w:val="Listaszerbekezds"/>
        <w:spacing w:line="276" w:lineRule="auto"/>
        <w:ind w:left="0"/>
        <w:rPr>
          <w:b/>
        </w:rPr>
      </w:pPr>
      <w:r w:rsidRPr="00910718">
        <w:rPr>
          <w:rFonts w:ascii="Times New Roman" w:hAnsi="Times New Roman"/>
          <w:sz w:val="24"/>
        </w:rPr>
        <w:t>Az önkormányzat a gyermekek napközbeni ellátását a Lébényi Óvoda -</w:t>
      </w:r>
      <w:r>
        <w:rPr>
          <w:rFonts w:ascii="Times New Roman" w:hAnsi="Times New Roman"/>
          <w:sz w:val="24"/>
        </w:rPr>
        <w:t xml:space="preserve"> </w:t>
      </w:r>
      <w:r w:rsidRPr="00910718">
        <w:rPr>
          <w:rFonts w:ascii="Times New Roman" w:hAnsi="Times New Roman"/>
          <w:sz w:val="24"/>
        </w:rPr>
        <w:t>Egységes Óvoda Bölcsődében, valamint a Lébényi Általános Isk</w:t>
      </w:r>
      <w:r>
        <w:rPr>
          <w:rFonts w:ascii="Times New Roman" w:hAnsi="Times New Roman"/>
          <w:sz w:val="24"/>
        </w:rPr>
        <w:t>ola és Alapfokú Művészeti Iskola</w:t>
      </w:r>
      <w:r w:rsidR="00EB73EB">
        <w:rPr>
          <w:rFonts w:ascii="Times New Roman" w:hAnsi="Times New Roman"/>
          <w:sz w:val="24"/>
        </w:rPr>
        <w:t xml:space="preserve"> útján biztosítja, a </w:t>
      </w:r>
      <w:r w:rsidRPr="00910718">
        <w:rPr>
          <w:rFonts w:ascii="Times New Roman" w:hAnsi="Times New Roman"/>
          <w:sz w:val="24"/>
        </w:rPr>
        <w:t xml:space="preserve">bölcsődei ellátást </w:t>
      </w:r>
      <w:r w:rsidR="00EB73EB">
        <w:rPr>
          <w:rFonts w:ascii="Times New Roman" w:hAnsi="Times New Roman"/>
          <w:sz w:val="24"/>
        </w:rPr>
        <w:t xml:space="preserve">pedig </w:t>
      </w:r>
      <w:r w:rsidRPr="00910718">
        <w:rPr>
          <w:rFonts w:ascii="Times New Roman" w:hAnsi="Times New Roman"/>
          <w:sz w:val="24"/>
        </w:rPr>
        <w:t xml:space="preserve">a Társulási Megállapodás alapján a Mosonmagyaróvári Egyesített Bölcsődék Intézményén </w:t>
      </w:r>
      <w:r w:rsidR="00EB73EB">
        <w:rPr>
          <w:rFonts w:ascii="Times New Roman" w:hAnsi="Times New Roman"/>
          <w:sz w:val="24"/>
        </w:rPr>
        <w:t>keresztül biztosítja</w:t>
      </w:r>
      <w:r w:rsidRPr="00910718">
        <w:rPr>
          <w:rFonts w:ascii="Times New Roman" w:hAnsi="Times New Roman"/>
          <w:sz w:val="24"/>
        </w:rPr>
        <w:t>.</w:t>
      </w:r>
    </w:p>
    <w:p w:rsidR="00C90BE4" w:rsidRDefault="00C90BE4">
      <w:pPr>
        <w:pStyle w:val="NormlCalibri11"/>
        <w:pBdr>
          <w:top w:val="none" w:sz="0" w:space="0" w:color="auto"/>
          <w:left w:val="none" w:sz="0" w:space="0" w:color="auto"/>
          <w:bottom w:val="none" w:sz="0" w:space="0" w:color="auto"/>
          <w:right w:val="none" w:sz="0" w:space="0" w:color="auto"/>
        </w:pBdr>
      </w:pPr>
    </w:p>
    <w:p w:rsidR="00EB73EB" w:rsidRPr="00C90BE4" w:rsidRDefault="00EB73EB">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e)</w:t>
      </w:r>
      <w:r w:rsidRPr="00D71007">
        <w:rPr>
          <w:rFonts w:ascii="Times New Roman" w:hAnsi="Times New Roman"/>
          <w:b/>
          <w:sz w:val="24"/>
        </w:rPr>
        <w:t xml:space="preserve"> gyermekvédelem</w:t>
      </w:r>
    </w:p>
    <w:p w:rsidR="00106767" w:rsidRDefault="00106767">
      <w:pPr>
        <w:autoSpaceDE w:val="0"/>
        <w:autoSpaceDN w:val="0"/>
        <w:adjustRightInd w:val="0"/>
        <w:spacing w:after="20" w:line="276" w:lineRule="auto"/>
        <w:ind w:firstLine="142"/>
        <w:rPr>
          <w:rFonts w:ascii="Times New Roman" w:hAnsi="Times New Roman"/>
          <w:i/>
          <w:iCs/>
          <w:sz w:val="24"/>
        </w:rPr>
      </w:pPr>
    </w:p>
    <w:p w:rsidR="00DD45F8" w:rsidRDefault="00DD45F8">
      <w:pPr>
        <w:pStyle w:val="NormlCalibri11"/>
        <w:pBdr>
          <w:top w:val="none" w:sz="0" w:space="0" w:color="auto"/>
          <w:left w:val="none" w:sz="0" w:space="0" w:color="auto"/>
          <w:bottom w:val="none" w:sz="0" w:space="0" w:color="auto"/>
          <w:right w:val="none" w:sz="0" w:space="0" w:color="auto"/>
        </w:pBdr>
        <w:spacing w:after="120" w:line="276" w:lineRule="auto"/>
        <w:rPr>
          <w:b w:val="0"/>
          <w:sz w:val="24"/>
        </w:rPr>
      </w:pPr>
      <w:r>
        <w:rPr>
          <w:b w:val="0"/>
          <w:sz w:val="24"/>
        </w:rPr>
        <w:t xml:space="preserve">Az önkormányzat kötelező feladatainak sorába tartozik a gyermekvédelem helyi ellátórendszerének kiépítése és működtetése. </w:t>
      </w:r>
      <w:r w:rsidR="00A72A4D">
        <w:rPr>
          <w:b w:val="0"/>
          <w:sz w:val="24"/>
        </w:rPr>
        <w:t>A gyermekek védelmét</w:t>
      </w:r>
    </w:p>
    <w:p w:rsidR="00A72A4D" w:rsidRPr="005D7504" w:rsidRDefault="00A72A4D">
      <w:pPr>
        <w:spacing w:line="276" w:lineRule="auto"/>
        <w:ind w:firstLine="238"/>
        <w:jc w:val="left"/>
        <w:rPr>
          <w:rFonts w:ascii="Times New Roman" w:hAnsi="Times New Roman"/>
          <w:sz w:val="24"/>
        </w:rPr>
      </w:pPr>
      <w:r w:rsidRPr="005D7504">
        <w:rPr>
          <w:rFonts w:ascii="Times New Roman" w:hAnsi="Times New Roman"/>
          <w:i/>
          <w:iCs/>
          <w:sz w:val="24"/>
        </w:rPr>
        <w:t xml:space="preserve">a) </w:t>
      </w:r>
      <w:r>
        <w:rPr>
          <w:rFonts w:ascii="Times New Roman" w:hAnsi="Times New Roman"/>
          <w:sz w:val="24"/>
        </w:rPr>
        <w:t>pénzbeli, természetbeni ellátások,</w:t>
      </w:r>
    </w:p>
    <w:p w:rsidR="00A72A4D" w:rsidRPr="005D7504" w:rsidRDefault="00A72A4D">
      <w:pPr>
        <w:spacing w:line="276" w:lineRule="auto"/>
        <w:ind w:firstLine="238"/>
        <w:jc w:val="left"/>
        <w:rPr>
          <w:rFonts w:ascii="Times New Roman" w:hAnsi="Times New Roman"/>
          <w:sz w:val="24"/>
        </w:rPr>
      </w:pPr>
      <w:r w:rsidRPr="005D7504">
        <w:rPr>
          <w:rFonts w:ascii="Times New Roman" w:hAnsi="Times New Roman"/>
          <w:i/>
          <w:iCs/>
          <w:sz w:val="24"/>
        </w:rPr>
        <w:t xml:space="preserve">b) </w:t>
      </w:r>
      <w:r>
        <w:rPr>
          <w:rFonts w:ascii="Times New Roman" w:hAnsi="Times New Roman"/>
          <w:sz w:val="24"/>
        </w:rPr>
        <w:t>személyes gondoskodást nyújtó gyermekjóléti alapellátások,</w:t>
      </w:r>
    </w:p>
    <w:p w:rsidR="00A72A4D" w:rsidRDefault="00A72A4D">
      <w:pPr>
        <w:spacing w:line="276" w:lineRule="auto"/>
        <w:ind w:firstLine="238"/>
        <w:jc w:val="left"/>
        <w:rPr>
          <w:rFonts w:ascii="Times New Roman" w:hAnsi="Times New Roman"/>
          <w:sz w:val="24"/>
        </w:rPr>
      </w:pPr>
      <w:r w:rsidRPr="005D7504">
        <w:rPr>
          <w:rFonts w:ascii="Times New Roman" w:hAnsi="Times New Roman"/>
          <w:i/>
          <w:iCs/>
          <w:sz w:val="24"/>
        </w:rPr>
        <w:t xml:space="preserve">c) </w:t>
      </w:r>
      <w:r>
        <w:rPr>
          <w:rFonts w:ascii="Times New Roman" w:hAnsi="Times New Roman"/>
          <w:sz w:val="24"/>
        </w:rPr>
        <w:t>gyermekvédelmi szakellátások,</w:t>
      </w:r>
    </w:p>
    <w:p w:rsidR="00A72A4D" w:rsidRDefault="00A72A4D">
      <w:pPr>
        <w:spacing w:after="120" w:line="276" w:lineRule="auto"/>
        <w:ind w:firstLine="238"/>
        <w:jc w:val="left"/>
        <w:rPr>
          <w:rFonts w:ascii="Times New Roman" w:hAnsi="Times New Roman"/>
          <w:sz w:val="24"/>
        </w:rPr>
      </w:pPr>
      <w:r>
        <w:rPr>
          <w:rFonts w:ascii="Times New Roman" w:hAnsi="Times New Roman"/>
          <w:i/>
          <w:iCs/>
          <w:sz w:val="24"/>
        </w:rPr>
        <w:t>d</w:t>
      </w:r>
      <w:r w:rsidRPr="005D7504">
        <w:rPr>
          <w:rFonts w:ascii="Times New Roman" w:hAnsi="Times New Roman"/>
          <w:i/>
          <w:iCs/>
          <w:sz w:val="24"/>
        </w:rPr>
        <w:t xml:space="preserve">) </w:t>
      </w:r>
      <w:r w:rsidR="004F3B55">
        <w:rPr>
          <w:rFonts w:ascii="Times New Roman" w:hAnsi="Times New Roman"/>
          <w:sz w:val="24"/>
        </w:rPr>
        <w:t>a gyermekvédelmi törvényben meghatározott hatósági intézkedések biztosítják</w:t>
      </w:r>
      <w:r w:rsidRPr="007665BA">
        <w:rPr>
          <w:rFonts w:ascii="Times New Roman" w:hAnsi="Times New Roman"/>
          <w:sz w:val="24"/>
        </w:rPr>
        <w:t>.</w:t>
      </w:r>
    </w:p>
    <w:p w:rsidR="00A72A4D" w:rsidRPr="005E3C7E" w:rsidRDefault="005E3C7E">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5E3C7E">
        <w:rPr>
          <w:b w:val="0"/>
          <w:sz w:val="24"/>
        </w:rPr>
        <w:lastRenderedPageBreak/>
        <w:t xml:space="preserve">Összességében elmondható, hogy </w:t>
      </w:r>
      <w:r>
        <w:rPr>
          <w:b w:val="0"/>
          <w:sz w:val="24"/>
        </w:rPr>
        <w:t xml:space="preserve">a gyermekvédelmi jelzőrendszer a településen jól működik, </w:t>
      </w:r>
      <w:r w:rsidR="001420D6">
        <w:rPr>
          <w:b w:val="0"/>
          <w:sz w:val="24"/>
        </w:rPr>
        <w:t xml:space="preserve">tagjai szorosan együttműködnek, a problémákat időben észlelik és kezelik, folyamatosan hatékony megoldásokat keresnek a gyermekek, családok segítésére. Talán ezzel is magyarázható, hogy </w:t>
      </w:r>
      <w:r w:rsidR="000913DB">
        <w:rPr>
          <w:b w:val="0"/>
          <w:sz w:val="24"/>
        </w:rPr>
        <w:t>a nehéz anyagi, szociális körülmények, családi problémák között élő gyermekes családoknál is csak kevés hatósági intézkedésre van szükség, intézeti elhelyezés pedig csak egy van.</w:t>
      </w:r>
    </w:p>
    <w:p w:rsidR="00A72A4D" w:rsidRPr="00DD45F8" w:rsidRDefault="00A72A4D">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DD45F8" w:rsidRPr="00DD45F8" w:rsidRDefault="00DD45F8">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f)</w:t>
      </w:r>
      <w:r w:rsidRPr="00D71007">
        <w:rPr>
          <w:rFonts w:ascii="Times New Roman" w:hAnsi="Times New Roman"/>
          <w:b/>
          <w:sz w:val="24"/>
        </w:rPr>
        <w:t xml:space="preserve"> krízishelyzetben igénybe vehető szolgáltatások</w:t>
      </w:r>
    </w:p>
    <w:p w:rsidR="00106767" w:rsidRDefault="00106767">
      <w:pPr>
        <w:autoSpaceDE w:val="0"/>
        <w:autoSpaceDN w:val="0"/>
        <w:adjustRightInd w:val="0"/>
        <w:spacing w:after="20" w:line="276" w:lineRule="auto"/>
        <w:ind w:firstLine="142"/>
        <w:rPr>
          <w:rFonts w:ascii="Times New Roman" w:hAnsi="Times New Roman"/>
          <w:i/>
          <w:iCs/>
          <w:sz w:val="24"/>
        </w:rPr>
      </w:pPr>
    </w:p>
    <w:p w:rsidR="000913DB" w:rsidRDefault="006C4C27">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Az önkormányzat a rendeletében meghatározott feltételek szerint rendkívüli települési támogatást biztosít </w:t>
      </w:r>
      <w:r w:rsidRPr="006C4C27">
        <w:rPr>
          <w:b w:val="0"/>
          <w:sz w:val="24"/>
        </w:rPr>
        <w:t>a létfenntartását veszélyeztető rendkívüli élethelyzetbe került, valamint az időszakosan vagy tartósan létfenntartási gonddal küzdő személy</w:t>
      </w:r>
      <w:r>
        <w:rPr>
          <w:b w:val="0"/>
          <w:sz w:val="24"/>
        </w:rPr>
        <w:t xml:space="preserve"> számára. </w:t>
      </w:r>
    </w:p>
    <w:p w:rsidR="002877E5" w:rsidRPr="006C4C27" w:rsidRDefault="00952C77">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Amennyiben átmenetileg ellátás és felügyelet nélkül marad egy gyermek, a Mosonmagyaróváron lévő Gyermekek Átmeneti Otthona átmeneti segítséget nyújt </w:t>
      </w:r>
      <w:r w:rsidR="00B66858">
        <w:rPr>
          <w:b w:val="0"/>
          <w:sz w:val="24"/>
        </w:rPr>
        <w:t xml:space="preserve">a családnak, a gyermek családba történő visszatéréséhez. </w:t>
      </w:r>
    </w:p>
    <w:p w:rsidR="000913DB" w:rsidRDefault="000913DB">
      <w:pPr>
        <w:pStyle w:val="NormlCalibri11"/>
        <w:pBdr>
          <w:top w:val="none" w:sz="0" w:space="0" w:color="auto"/>
          <w:left w:val="none" w:sz="0" w:space="0" w:color="auto"/>
          <w:bottom w:val="none" w:sz="0" w:space="0" w:color="auto"/>
          <w:right w:val="none" w:sz="0" w:space="0" w:color="auto"/>
        </w:pBdr>
      </w:pPr>
    </w:p>
    <w:p w:rsidR="00B66858" w:rsidRPr="000913DB" w:rsidRDefault="00B66858">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g)</w:t>
      </w:r>
      <w:r w:rsidRPr="00D71007">
        <w:rPr>
          <w:rFonts w:ascii="Times New Roman" w:hAnsi="Times New Roman"/>
          <w:b/>
          <w:sz w:val="24"/>
        </w:rPr>
        <w:t xml:space="preserve"> egészségfejlesztési, sport-, szabadidős és szünidős programokhoz való hozzáférés</w:t>
      </w:r>
    </w:p>
    <w:p w:rsidR="00106767" w:rsidRDefault="00106767">
      <w:pPr>
        <w:autoSpaceDE w:val="0"/>
        <w:autoSpaceDN w:val="0"/>
        <w:adjustRightInd w:val="0"/>
        <w:spacing w:after="20" w:line="276" w:lineRule="auto"/>
        <w:ind w:firstLine="142"/>
        <w:rPr>
          <w:rFonts w:ascii="Times New Roman" w:hAnsi="Times New Roman"/>
          <w:i/>
          <w:iCs/>
          <w:sz w:val="24"/>
        </w:rPr>
      </w:pPr>
    </w:p>
    <w:p w:rsidR="005404DD" w:rsidRPr="00444C41"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937" w:author="user" w:date="2015-12-07T09:12:00Z"/>
          <w:b w:val="0"/>
          <w:sz w:val="24"/>
          <w:rPrChange w:id="938" w:author="user" w:date="2015-12-07T09:15:00Z">
            <w:rPr>
              <w:ins w:id="939" w:author="user" w:date="2015-12-07T09:12:00Z"/>
              <w:b w:val="0"/>
              <w:sz w:val="24"/>
              <w:highlight w:val="yellow"/>
            </w:rPr>
          </w:rPrChange>
        </w:rPr>
      </w:pPr>
      <w:ins w:id="940" w:author="user" w:date="2015-12-07T09:12:00Z">
        <w:r w:rsidRPr="00996B95">
          <w:rPr>
            <w:b w:val="0"/>
            <w:sz w:val="24"/>
            <w:rPrChange w:id="941" w:author="user" w:date="2015-12-07T09:15:00Z">
              <w:rPr>
                <w:b w:val="0"/>
                <w:sz w:val="24"/>
                <w:highlight w:val="yellow"/>
              </w:rPr>
            </w:rPrChange>
          </w:rPr>
          <w:t>Lébényben több sportegyesület is működik. Az</w:t>
        </w:r>
        <w:r w:rsidRPr="00996B95">
          <w:rPr>
            <w:sz w:val="24"/>
            <w:rPrChange w:id="942" w:author="user" w:date="2015-12-07T09:15:00Z">
              <w:rPr>
                <w:sz w:val="24"/>
                <w:highlight w:val="yellow"/>
              </w:rPr>
            </w:rPrChange>
          </w:rPr>
          <w:t xml:space="preserve"> F-16 Lébényi Postagalamb Sportegyesület</w:t>
        </w:r>
        <w:r w:rsidRPr="00996B95">
          <w:rPr>
            <w:b w:val="0"/>
            <w:sz w:val="24"/>
            <w:rPrChange w:id="943" w:author="user" w:date="2015-12-07T09:15:00Z">
              <w:rPr>
                <w:b w:val="0"/>
                <w:sz w:val="24"/>
                <w:highlight w:val="yellow"/>
              </w:rPr>
            </w:rPrChange>
          </w:rPr>
          <w:t xml:space="preserve"> célja</w:t>
        </w:r>
      </w:ins>
      <w:ins w:id="944" w:author="user" w:date="2015-12-07T09:13:00Z">
        <w:r w:rsidRPr="00996B95">
          <w:rPr>
            <w:b w:val="0"/>
            <w:sz w:val="24"/>
            <w:rPrChange w:id="945" w:author="user" w:date="2015-12-07T09:15:00Z">
              <w:rPr>
                <w:b w:val="0"/>
                <w:sz w:val="24"/>
                <w:highlight w:val="yellow"/>
              </w:rPr>
            </w:rPrChange>
          </w:rPr>
          <w:t xml:space="preserve"> </w:t>
        </w:r>
      </w:ins>
      <w:ins w:id="946" w:author="user" w:date="2015-12-07T09:12:00Z">
        <w:r w:rsidRPr="00996B95">
          <w:rPr>
            <w:b w:val="0"/>
            <w:sz w:val="24"/>
            <w:rPrChange w:id="947" w:author="user" w:date="2015-12-07T09:15:00Z">
              <w:rPr>
                <w:b w:val="0"/>
                <w:sz w:val="24"/>
                <w:highlight w:val="yellow"/>
              </w:rPr>
            </w:rPrChange>
          </w:rPr>
          <w:t>postagalambok tenyésztése és versenyeztetése. A taglétszám 18-20 fő között van, minden korosztály képviselteti magát. Az egyesület tagjai átlagosan 100-150 galambot nevelnek egyenként.</w:t>
        </w:r>
      </w:ins>
      <w:ins w:id="948" w:author="user" w:date="2015-12-07T09:13:00Z">
        <w:r w:rsidRPr="00996B95">
          <w:rPr>
            <w:b w:val="0"/>
            <w:sz w:val="24"/>
            <w:rPrChange w:id="949" w:author="user" w:date="2015-12-07T09:15:00Z">
              <w:rPr>
                <w:b w:val="0"/>
                <w:sz w:val="24"/>
                <w:highlight w:val="yellow"/>
              </w:rPr>
            </w:rPrChange>
          </w:rPr>
          <w:t xml:space="preserve"> </w:t>
        </w:r>
      </w:ins>
      <w:ins w:id="950" w:author="user" w:date="2015-12-07T09:12:00Z">
        <w:r w:rsidRPr="00996B95">
          <w:rPr>
            <w:b w:val="0"/>
            <w:sz w:val="24"/>
            <w:rPrChange w:id="951" w:author="user" w:date="2015-12-07T09:15:00Z">
              <w:rPr>
                <w:b w:val="0"/>
                <w:sz w:val="24"/>
                <w:highlight w:val="yellow"/>
              </w:rPr>
            </w:rPrChange>
          </w:rPr>
          <w:t xml:space="preserve">A </w:t>
        </w:r>
        <w:r w:rsidRPr="00996B95">
          <w:rPr>
            <w:sz w:val="24"/>
            <w:rPrChange w:id="952" w:author="user" w:date="2015-12-07T09:15:00Z">
              <w:rPr>
                <w:sz w:val="24"/>
                <w:highlight w:val="yellow"/>
              </w:rPr>
            </w:rPrChange>
          </w:rPr>
          <w:t>Lébény Sportegyesület</w:t>
        </w:r>
        <w:r w:rsidRPr="00996B95">
          <w:rPr>
            <w:b w:val="0"/>
            <w:sz w:val="24"/>
            <w:rPrChange w:id="953" w:author="user" w:date="2015-12-07T09:15:00Z">
              <w:rPr>
                <w:b w:val="0"/>
                <w:sz w:val="24"/>
                <w:highlight w:val="yellow"/>
              </w:rPr>
            </w:rPrChange>
          </w:rPr>
          <w:t xml:space="preserve"> 1926-os alapításával majd 100 éves múltra visszatekintő szervezete Lébénynek. Ez alatt a hosszú idő alatt a településen élő és sportolni vágyó, vagy a sportot szerető lakosok számára magas színvonalon biztosította a lehetőséget, hogy mindenki igényeinek megfelelően, színvonalas körülmények között tudjon sportolni, vagy épp a sportmérkőzéseken szurkolni kedvenc csapatának. Az egyesület célja a rendszeres sportolás, testedzés lehetőségének biztosítása a település lakói számára, verseny- és tömegsport szervezett kereteinek, feltételeinek biztosítása, sportversenyek és rendezvények szervezése. Általuk szervezett programok: bajnokságok, sportmérkőzések, sportrendezvények. Az eltelt 40 év alatt számtalan területi, országos, és nemzetközi versenyen vettek részt az egyesület tagjai és galambjai, számos díjjal tértek haza a megmérettetésekről.</w:t>
        </w:r>
      </w:ins>
    </w:p>
    <w:p w:rsidR="005404DD" w:rsidRPr="00444C41"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954" w:author="user" w:date="2015-12-07T09:12:00Z"/>
          <w:b w:val="0"/>
          <w:sz w:val="24"/>
          <w:rPrChange w:id="955" w:author="user" w:date="2015-12-07T09:16:00Z">
            <w:rPr>
              <w:ins w:id="956" w:author="user" w:date="2015-12-07T09:12:00Z"/>
              <w:b w:val="0"/>
              <w:sz w:val="24"/>
              <w:highlight w:val="yellow"/>
            </w:rPr>
          </w:rPrChange>
        </w:rPr>
      </w:pPr>
      <w:ins w:id="957" w:author="user" w:date="2015-12-07T09:12:00Z">
        <w:r w:rsidRPr="00996B95">
          <w:rPr>
            <w:b w:val="0"/>
            <w:sz w:val="24"/>
            <w:rPrChange w:id="958" w:author="user" w:date="2015-12-07T09:16:00Z">
              <w:rPr>
                <w:b w:val="0"/>
                <w:sz w:val="24"/>
                <w:highlight w:val="yellow"/>
              </w:rPr>
            </w:rPrChange>
          </w:rPr>
          <w:t xml:space="preserve">A </w:t>
        </w:r>
        <w:r w:rsidRPr="00996B95">
          <w:rPr>
            <w:sz w:val="24"/>
            <w:rPrChange w:id="959" w:author="user" w:date="2015-12-07T09:16:00Z">
              <w:rPr>
                <w:sz w:val="24"/>
                <w:highlight w:val="yellow"/>
              </w:rPr>
            </w:rPrChange>
          </w:rPr>
          <w:t>Lébényi Kézilabda és Szabadidő Sportegyesület</w:t>
        </w:r>
        <w:r w:rsidRPr="00996B95">
          <w:rPr>
            <w:b w:val="0"/>
            <w:sz w:val="24"/>
            <w:rPrChange w:id="960" w:author="user" w:date="2015-12-07T09:16:00Z">
              <w:rPr>
                <w:b w:val="0"/>
                <w:sz w:val="24"/>
                <w:highlight w:val="yellow"/>
              </w:rPr>
            </w:rPrChange>
          </w:rPr>
          <w:t xml:space="preserve"> célja a rendszeres sportolás, testedzés, a versenysport lehetőségének biztosítása</w:t>
        </w:r>
      </w:ins>
      <w:ins w:id="961" w:author="user" w:date="2015-12-07T09:15:00Z">
        <w:r w:rsidRPr="00996B95">
          <w:rPr>
            <w:b w:val="0"/>
            <w:sz w:val="24"/>
            <w:rPrChange w:id="962" w:author="user" w:date="2015-12-07T09:16:00Z">
              <w:rPr>
                <w:b w:val="0"/>
                <w:sz w:val="24"/>
                <w:highlight w:val="yellow"/>
              </w:rPr>
            </w:rPrChange>
          </w:rPr>
          <w:t>,</w:t>
        </w:r>
      </w:ins>
      <w:ins w:id="963" w:author="user" w:date="2015-12-07T09:12:00Z">
        <w:r w:rsidRPr="00996B95">
          <w:rPr>
            <w:b w:val="0"/>
            <w:sz w:val="24"/>
            <w:rPrChange w:id="964" w:author="user" w:date="2015-12-07T09:16:00Z">
              <w:rPr>
                <w:b w:val="0"/>
                <w:sz w:val="24"/>
                <w:highlight w:val="yellow"/>
              </w:rPr>
            </w:rPrChange>
          </w:rPr>
          <w:t xml:space="preserve"> </w:t>
        </w:r>
      </w:ins>
      <w:ins w:id="965" w:author="user" w:date="2015-12-07T09:15:00Z">
        <w:r w:rsidRPr="00996B95">
          <w:rPr>
            <w:b w:val="0"/>
            <w:sz w:val="24"/>
            <w:rPrChange w:id="966" w:author="user" w:date="2015-12-07T09:16:00Z">
              <w:rPr>
                <w:b w:val="0"/>
                <w:sz w:val="24"/>
                <w:highlight w:val="yellow"/>
              </w:rPr>
            </w:rPrChange>
          </w:rPr>
          <w:t>a</w:t>
        </w:r>
      </w:ins>
      <w:ins w:id="967" w:author="user" w:date="2015-12-07T09:12:00Z">
        <w:r w:rsidRPr="00996B95">
          <w:rPr>
            <w:b w:val="0"/>
            <w:sz w:val="24"/>
            <w:rPrChange w:id="968" w:author="user" w:date="2015-12-07T09:16:00Z">
              <w:rPr>
                <w:b w:val="0"/>
                <w:sz w:val="24"/>
                <w:highlight w:val="yellow"/>
              </w:rPr>
            </w:rPrChange>
          </w:rPr>
          <w:t xml:space="preserve">z iskolai tanulók testnevelési és sporttevékenységének elősegítése, az utánpótlás-nevelésben való közreműködés, az egészséges életmód, sport népszerűsítése, szabadidős tevékenységek szervezése. Az Ifjúsági Egyesület Lébényért 1999 tavaszán alakította meg a női Kézilabda Szakosztályt, amely amatőr szintű kézilabdacsapatként kezdte meg működését, de 1999 őszétől már a megyei I. osztályú bajnokságban indultak, ahol kiválóan helytálltak. Emellett számtalan felkészülési tornán, kupán vettek részt, értek el kiváló eredményeket. 2005-től hivatalosan is kivált a kézilabdacsapat az Ifjúsági Egyesületből és a Sport Egyesület Kézilabda Szakosztályaként folytatták pályafutásukat. Újabb évek teltek el, és az alapító tagoknak köszönhetően 2011-ben megalakult a Lébényi Kézilabda és Szabadidő Sportegyesület. </w:t>
        </w:r>
      </w:ins>
    </w:p>
    <w:p w:rsidR="005404DD" w:rsidRPr="00444C41"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969" w:author="user" w:date="2015-12-07T09:12:00Z"/>
          <w:b w:val="0"/>
          <w:sz w:val="24"/>
          <w:rPrChange w:id="970" w:author="user" w:date="2015-12-07T09:16:00Z">
            <w:rPr>
              <w:ins w:id="971" w:author="user" w:date="2015-12-07T09:12:00Z"/>
              <w:b w:val="0"/>
              <w:sz w:val="24"/>
              <w:highlight w:val="yellow"/>
            </w:rPr>
          </w:rPrChange>
        </w:rPr>
      </w:pPr>
      <w:ins w:id="972" w:author="user" w:date="2015-12-07T09:12:00Z">
        <w:r w:rsidRPr="00996B95">
          <w:rPr>
            <w:b w:val="0"/>
            <w:sz w:val="24"/>
            <w:rPrChange w:id="973" w:author="user" w:date="2015-12-07T09:16:00Z">
              <w:rPr>
                <w:b w:val="0"/>
                <w:sz w:val="24"/>
                <w:highlight w:val="yellow"/>
              </w:rPr>
            </w:rPrChange>
          </w:rPr>
          <w:t xml:space="preserve">A </w:t>
        </w:r>
        <w:r w:rsidRPr="00996B95">
          <w:rPr>
            <w:sz w:val="24"/>
            <w:rPrChange w:id="974" w:author="user" w:date="2015-12-07T09:16:00Z">
              <w:rPr>
                <w:sz w:val="24"/>
                <w:highlight w:val="yellow"/>
              </w:rPr>
            </w:rPrChange>
          </w:rPr>
          <w:t>Lébényi Lovasok Lébényért Egyesület</w:t>
        </w:r>
        <w:r w:rsidRPr="00996B95">
          <w:rPr>
            <w:b w:val="0"/>
            <w:sz w:val="24"/>
            <w:rPrChange w:id="975" w:author="user" w:date="2015-12-07T09:16:00Z">
              <w:rPr>
                <w:b w:val="0"/>
                <w:sz w:val="24"/>
                <w:highlight w:val="yellow"/>
              </w:rPr>
            </w:rPrChange>
          </w:rPr>
          <w:t xml:space="preserve"> célja az egyesületben rejlő előnyök felhasználásával, a tagok közreműködésével és anyagi hozzájárulásával a lovas sporttevékenység összefogása, megszervezése, a versenyek szabályszerűségének biztosítása, a lótenyésztés elősegítése, a tagok érdekvédelmének biztosítása. Célja továbbá az iskolás gyermekek képzése és szabadidős tevékenységének megszervezése.</w:t>
        </w:r>
      </w:ins>
    </w:p>
    <w:p w:rsidR="005404DD" w:rsidRPr="00444C41"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976" w:author="user" w:date="2015-12-07T09:12:00Z"/>
          <w:b w:val="0"/>
          <w:sz w:val="24"/>
          <w:rPrChange w:id="977" w:author="user" w:date="2015-12-07T09:17:00Z">
            <w:rPr>
              <w:ins w:id="978" w:author="user" w:date="2015-12-07T09:12:00Z"/>
              <w:b w:val="0"/>
              <w:sz w:val="24"/>
              <w:highlight w:val="yellow"/>
            </w:rPr>
          </w:rPrChange>
        </w:rPr>
      </w:pPr>
      <w:ins w:id="979" w:author="user" w:date="2015-12-07T09:12:00Z">
        <w:r w:rsidRPr="00996B95">
          <w:rPr>
            <w:b w:val="0"/>
            <w:sz w:val="24"/>
            <w:rPrChange w:id="980" w:author="user" w:date="2015-12-07T09:17:00Z">
              <w:rPr>
                <w:b w:val="0"/>
                <w:sz w:val="24"/>
                <w:highlight w:val="yellow"/>
              </w:rPr>
            </w:rPrChange>
          </w:rPr>
          <w:lastRenderedPageBreak/>
          <w:t xml:space="preserve">A lébényi illetőségű </w:t>
        </w:r>
        <w:r w:rsidRPr="00996B95">
          <w:rPr>
            <w:sz w:val="24"/>
            <w:rPrChange w:id="981" w:author="user" w:date="2015-12-07T09:17:00Z">
              <w:rPr>
                <w:sz w:val="24"/>
                <w:highlight w:val="yellow"/>
              </w:rPr>
            </w:rPrChange>
          </w:rPr>
          <w:t>Sánta Krisztián</w:t>
        </w:r>
        <w:r w:rsidRPr="00996B95">
          <w:rPr>
            <w:b w:val="0"/>
            <w:sz w:val="24"/>
            <w:rPrChange w:id="982" w:author="user" w:date="2015-12-07T09:17:00Z">
              <w:rPr>
                <w:b w:val="0"/>
                <w:sz w:val="24"/>
                <w:highlight w:val="yellow"/>
              </w:rPr>
            </w:rPrChange>
          </w:rPr>
          <w:t xml:space="preserve"> profi bokszolónak köszönhetően már töb</w:t>
        </w:r>
      </w:ins>
      <w:ins w:id="983" w:author="user" w:date="2015-12-07T09:17:00Z">
        <w:r w:rsidRPr="00996B95">
          <w:rPr>
            <w:b w:val="0"/>
            <w:sz w:val="24"/>
            <w:rPrChange w:id="984" w:author="user" w:date="2015-12-07T09:17:00Z">
              <w:rPr>
                <w:b w:val="0"/>
                <w:sz w:val="24"/>
                <w:highlight w:val="yellow"/>
              </w:rPr>
            </w:rPrChange>
          </w:rPr>
          <w:t>b</w:t>
        </w:r>
      </w:ins>
      <w:ins w:id="985" w:author="user" w:date="2015-12-07T09:12:00Z">
        <w:r w:rsidRPr="00996B95">
          <w:rPr>
            <w:b w:val="0"/>
            <w:sz w:val="24"/>
            <w:rPrChange w:id="986" w:author="user" w:date="2015-12-07T09:17:00Z">
              <w:rPr>
                <w:b w:val="0"/>
                <w:sz w:val="24"/>
                <w:highlight w:val="yellow"/>
              </w:rPr>
            </w:rPrChange>
          </w:rPr>
          <w:t xml:space="preserve"> alkalommal sikerült bokszgálát rendezni a Lébényi Sportcsarnokban. Ezzel sikerült a sportág iránt a fiatalok lelkesedését felkelteni, és 2015 őszén megkezdődött a boksz edzések szervezése, melyhez az önkormányzat segítségével sikerül kialakítani megfelelő edzőtermet, ahol 2016-tól megkezdődhetnek a boksz edzések más egyéb erőnléti sportágak kiegészítésével.</w:t>
        </w:r>
      </w:ins>
    </w:p>
    <w:p w:rsidR="005404DD" w:rsidRPr="00497409"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987" w:author="user" w:date="2015-12-07T09:12:00Z"/>
          <w:b w:val="0"/>
          <w:sz w:val="24"/>
          <w:rPrChange w:id="988" w:author="user" w:date="2015-12-07T09:18:00Z">
            <w:rPr>
              <w:ins w:id="989" w:author="user" w:date="2015-12-07T09:12:00Z"/>
              <w:b w:val="0"/>
              <w:sz w:val="24"/>
              <w:highlight w:val="yellow"/>
            </w:rPr>
          </w:rPrChange>
        </w:rPr>
      </w:pPr>
      <w:ins w:id="990" w:author="user" w:date="2015-12-07T09:12:00Z">
        <w:r w:rsidRPr="00996B95">
          <w:rPr>
            <w:b w:val="0"/>
            <w:sz w:val="24"/>
            <w:rPrChange w:id="991" w:author="user" w:date="2015-12-07T09:18:00Z">
              <w:rPr>
                <w:b w:val="0"/>
                <w:sz w:val="24"/>
                <w:highlight w:val="yellow"/>
              </w:rPr>
            </w:rPrChange>
          </w:rPr>
          <w:t xml:space="preserve">Az </w:t>
        </w:r>
        <w:r w:rsidRPr="00996B95">
          <w:rPr>
            <w:sz w:val="24"/>
            <w:rPrChange w:id="992" w:author="user" w:date="2015-12-07T09:18:00Z">
              <w:rPr>
                <w:sz w:val="24"/>
                <w:highlight w:val="yellow"/>
              </w:rPr>
            </w:rPrChange>
          </w:rPr>
          <w:t>Integrált Közösségi és Szolgáltató Tér (IKSZT)</w:t>
        </w:r>
        <w:r w:rsidRPr="00996B95">
          <w:rPr>
            <w:b w:val="0"/>
            <w:sz w:val="24"/>
            <w:rPrChange w:id="993" w:author="user" w:date="2015-12-07T09:18:00Z">
              <w:rPr>
                <w:b w:val="0"/>
                <w:sz w:val="24"/>
                <w:highlight w:val="yellow"/>
              </w:rPr>
            </w:rPrChange>
          </w:rPr>
          <w:t xml:space="preserve"> jogcímmel rendelkező, önkormányzati fenntartású Közösségi Ház szervezésében, kötelezően ellátandó feladatként</w:t>
        </w:r>
        <w:r w:rsidRPr="00996B95">
          <w:rPr>
            <w:rStyle w:val="Lbjegyzet-hivatkozs"/>
            <w:b w:val="0"/>
            <w:sz w:val="24"/>
            <w:rPrChange w:id="994" w:author="user" w:date="2015-12-07T09:18:00Z">
              <w:rPr>
                <w:rStyle w:val="Lbjegyzet-hivatkozs"/>
                <w:b w:val="0"/>
                <w:sz w:val="24"/>
                <w:highlight w:val="yellow"/>
              </w:rPr>
            </w:rPrChange>
          </w:rPr>
          <w:footnoteReference w:id="1"/>
        </w:r>
        <w:r w:rsidRPr="00996B95">
          <w:rPr>
            <w:b w:val="0"/>
            <w:sz w:val="24"/>
            <w:rPrChange w:id="1005" w:author="user" w:date="2015-12-07T09:18:00Z">
              <w:rPr>
                <w:b w:val="0"/>
                <w:sz w:val="24"/>
                <w:highlight w:val="yellow"/>
                <w:vertAlign w:val="superscript"/>
              </w:rPr>
            </w:rPrChange>
          </w:rPr>
          <w:t xml:space="preserve"> egészség fejlesztési programok is rendszeresen zajlanak. Az IKSZT 2013-as nyitása óta minden évben legalább egy alkalommal volt egészség nap, ahol többféle szűrőprogramot végeztek megfelelő szakorvosok bevonásával, a járási Egészségfejlesztési Iroda (EFI) együttműködésével. Ezen kívül, hol saját szervezésben, hol helyi civil szervezetekkel együttműködésben tájékoztató programok kerültek megrendezésre. Állandó heti programja az IKSZT-nek az AEROBIK edzés, helyi illetőségű edző vezetésével. Továbbá bérleményként az alábbi sportprogramok kapnak helyet az IKSZT-ben, melyek fizetős szolgá</w:t>
        </w:r>
      </w:ins>
      <w:ins w:id="1006" w:author="user" w:date="2015-12-07T09:17:00Z">
        <w:r w:rsidRPr="00996B95">
          <w:rPr>
            <w:b w:val="0"/>
            <w:sz w:val="24"/>
            <w:rPrChange w:id="1007" w:author="user" w:date="2015-12-07T09:18:00Z">
              <w:rPr>
                <w:b w:val="0"/>
                <w:sz w:val="24"/>
                <w:highlight w:val="yellow"/>
                <w:vertAlign w:val="superscript"/>
              </w:rPr>
            </w:rPrChange>
          </w:rPr>
          <w:t>l</w:t>
        </w:r>
      </w:ins>
      <w:ins w:id="1008" w:author="user" w:date="2015-12-07T09:12:00Z">
        <w:r w:rsidRPr="00996B95">
          <w:rPr>
            <w:b w:val="0"/>
            <w:sz w:val="24"/>
            <w:rPrChange w:id="1009" w:author="user" w:date="2015-12-07T09:18:00Z">
              <w:rPr>
                <w:b w:val="0"/>
                <w:sz w:val="24"/>
                <w:highlight w:val="yellow"/>
                <w:vertAlign w:val="superscript"/>
              </w:rPr>
            </w:rPrChange>
          </w:rPr>
          <w:t>tatásként működnek: rock’n’roll, zumba, TRX, Etka jóga.</w:t>
        </w:r>
      </w:ins>
    </w:p>
    <w:p w:rsidR="005404DD" w:rsidRPr="00497409"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1010" w:author="user" w:date="2015-12-07T09:12:00Z"/>
          <w:b w:val="0"/>
          <w:sz w:val="24"/>
          <w:rPrChange w:id="1011" w:author="user" w:date="2015-12-07T09:19:00Z">
            <w:rPr>
              <w:ins w:id="1012" w:author="user" w:date="2015-12-07T09:12:00Z"/>
              <w:b w:val="0"/>
              <w:sz w:val="24"/>
              <w:highlight w:val="yellow"/>
            </w:rPr>
          </w:rPrChange>
        </w:rPr>
      </w:pPr>
      <w:ins w:id="1013" w:author="user" w:date="2015-12-07T09:12:00Z">
        <w:r w:rsidRPr="00996B95">
          <w:rPr>
            <w:b w:val="0"/>
            <w:sz w:val="24"/>
            <w:rPrChange w:id="1014" w:author="user" w:date="2015-12-07T09:19:00Z">
              <w:rPr>
                <w:b w:val="0"/>
                <w:sz w:val="24"/>
                <w:highlight w:val="yellow"/>
                <w:vertAlign w:val="superscript"/>
              </w:rPr>
            </w:rPrChange>
          </w:rPr>
          <w:t>A helyi sportesemények terén természetesen a labdarúgás a meghatározó. A lébényi fociszerelmesek drukkolhatnak a sportegyesület különböző korosztályos bajnoki mérkőzésein, de emellett helyi tornákon meg is mutathatják saját foci-tudásukat, ügyességüket.</w:t>
        </w:r>
      </w:ins>
      <w:ins w:id="1015" w:author="user" w:date="2015-12-07T09:19:00Z">
        <w:r w:rsidR="00497409">
          <w:rPr>
            <w:b w:val="0"/>
            <w:sz w:val="24"/>
          </w:rPr>
          <w:t xml:space="preserve"> </w:t>
        </w:r>
      </w:ins>
      <w:ins w:id="1016" w:author="user" w:date="2015-12-07T09:12:00Z">
        <w:r w:rsidRPr="00996B95">
          <w:rPr>
            <w:b w:val="0"/>
            <w:sz w:val="24"/>
            <w:rPrChange w:id="1017" w:author="user" w:date="2015-12-07T09:19:00Z">
              <w:rPr>
                <w:b w:val="0"/>
                <w:sz w:val="24"/>
                <w:highlight w:val="yellow"/>
                <w:vertAlign w:val="superscript"/>
              </w:rPr>
            </w:rPrChange>
          </w:rPr>
          <w:t>Nagy hagyománya van a „Lébény-kupa” teremlabdarúgó-bajnokságnak, de ennél több torna is akad a bizonyításra, vagy egyszerűen csak a játékra és mozgásra. Nem múlhat el falunap vagy majális focikupa nélkül, de szerveznek teremben zajló évbúcsúztató focigálát is.</w:t>
        </w:r>
      </w:ins>
      <w:ins w:id="1018" w:author="user" w:date="2015-12-07T09:19:00Z">
        <w:r w:rsidR="00497409">
          <w:rPr>
            <w:b w:val="0"/>
            <w:sz w:val="24"/>
          </w:rPr>
          <w:t xml:space="preserve"> </w:t>
        </w:r>
      </w:ins>
      <w:ins w:id="1019" w:author="user" w:date="2015-12-07T09:12:00Z">
        <w:r w:rsidRPr="00996B95">
          <w:rPr>
            <w:b w:val="0"/>
            <w:sz w:val="24"/>
            <w:rPrChange w:id="1020" w:author="user" w:date="2015-12-07T09:19:00Z">
              <w:rPr>
                <w:b w:val="0"/>
                <w:sz w:val="24"/>
                <w:highlight w:val="yellow"/>
                <w:vertAlign w:val="superscript"/>
              </w:rPr>
            </w:rPrChange>
          </w:rPr>
          <w:t>A Sport Egyesület nagy hangsúlyt fektet az utánpótlás-nevelésre, a Bozsik programban nagyszerűen szerepelnek a lébényi kis focisták.</w:t>
        </w:r>
      </w:ins>
    </w:p>
    <w:p w:rsidR="005404DD" w:rsidRPr="00497409"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1021" w:author="user" w:date="2015-12-07T09:12:00Z"/>
          <w:b w:val="0"/>
          <w:sz w:val="24"/>
          <w:rPrChange w:id="1022" w:author="user" w:date="2015-12-07T09:19:00Z">
            <w:rPr>
              <w:ins w:id="1023" w:author="user" w:date="2015-12-07T09:12:00Z"/>
              <w:b w:val="0"/>
              <w:sz w:val="24"/>
              <w:highlight w:val="yellow"/>
            </w:rPr>
          </w:rPrChange>
        </w:rPr>
      </w:pPr>
      <w:ins w:id="1024" w:author="user" w:date="2015-12-07T09:12:00Z">
        <w:r w:rsidRPr="00996B95">
          <w:rPr>
            <w:b w:val="0"/>
            <w:sz w:val="24"/>
            <w:rPrChange w:id="1025" w:author="user" w:date="2015-12-07T09:19:00Z">
              <w:rPr>
                <w:b w:val="0"/>
                <w:sz w:val="24"/>
                <w:highlight w:val="yellow"/>
                <w:vertAlign w:val="superscript"/>
              </w:rPr>
            </w:rPrChange>
          </w:rPr>
          <w:t>2014</w:t>
        </w:r>
      </w:ins>
      <w:ins w:id="1026" w:author="user" w:date="2015-12-07T09:19:00Z">
        <w:r w:rsidR="00497409">
          <w:rPr>
            <w:b w:val="0"/>
            <w:sz w:val="24"/>
          </w:rPr>
          <w:t>.</w:t>
        </w:r>
      </w:ins>
      <w:ins w:id="1027" w:author="user" w:date="2015-12-07T09:12:00Z">
        <w:r w:rsidRPr="00996B95">
          <w:rPr>
            <w:b w:val="0"/>
            <w:sz w:val="24"/>
            <w:rPrChange w:id="1028" w:author="user" w:date="2015-12-07T09:19:00Z">
              <w:rPr>
                <w:b w:val="0"/>
                <w:sz w:val="24"/>
                <w:highlight w:val="yellow"/>
                <w:vertAlign w:val="superscript"/>
              </w:rPr>
            </w:rPrChange>
          </w:rPr>
          <w:t xml:space="preserve"> szeptember 1-</w:t>
        </w:r>
      </w:ins>
      <w:ins w:id="1029" w:author="user" w:date="2015-12-07T09:19:00Z">
        <w:r w:rsidR="00497409">
          <w:rPr>
            <w:b w:val="0"/>
            <w:sz w:val="24"/>
          </w:rPr>
          <w:t>e</w:t>
        </w:r>
      </w:ins>
      <w:ins w:id="1030" w:author="user" w:date="2015-12-07T09:12:00Z">
        <w:r w:rsidRPr="00996B95">
          <w:rPr>
            <w:b w:val="0"/>
            <w:sz w:val="24"/>
            <w:rPrChange w:id="1031" w:author="user" w:date="2015-12-07T09:19:00Z">
              <w:rPr>
                <w:b w:val="0"/>
                <w:sz w:val="24"/>
                <w:highlight w:val="yellow"/>
                <w:vertAlign w:val="superscript"/>
              </w:rPr>
            </w:rPrChange>
          </w:rPr>
          <w:t xml:space="preserve"> óta a Lébényi Kézilabda és Szabadidősport Egyesület utánpótlás-neveléssel is foglalkozik, a Győri Audi ETO és a Mosonmagyaróvári Kézilabda Klub felügyelete alatt. 2015 szeptemberétől a gyerekek az ERIMA Bajnokság keretén belül szervezett tornákon is szerepeltek.</w:t>
        </w:r>
      </w:ins>
    </w:p>
    <w:p w:rsidR="005404DD" w:rsidRPr="00497409"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1032" w:author="user" w:date="2015-12-07T09:12:00Z"/>
          <w:b w:val="0"/>
          <w:sz w:val="24"/>
          <w:rPrChange w:id="1033" w:author="user" w:date="2015-12-07T09:19:00Z">
            <w:rPr>
              <w:ins w:id="1034" w:author="user" w:date="2015-12-07T09:12:00Z"/>
              <w:b w:val="0"/>
              <w:sz w:val="24"/>
              <w:highlight w:val="yellow"/>
            </w:rPr>
          </w:rPrChange>
        </w:rPr>
      </w:pPr>
      <w:ins w:id="1035" w:author="user" w:date="2015-12-07T09:12:00Z">
        <w:r w:rsidRPr="00996B95">
          <w:rPr>
            <w:b w:val="0"/>
            <w:sz w:val="24"/>
            <w:rPrChange w:id="1036" w:author="user" w:date="2015-12-07T09:19:00Z">
              <w:rPr>
                <w:b w:val="0"/>
                <w:sz w:val="24"/>
                <w:highlight w:val="yellow"/>
                <w:vertAlign w:val="superscript"/>
              </w:rPr>
            </w:rPrChange>
          </w:rPr>
          <w:t>A sportprogramok közül kiemelendő egy lovassporthoz köthető esemény, amely jellegéből adódóan mindenképp túlmutat a település határain. A Sajtos-réti fogathajtó kupát hatodik alkalommal rendezték meg 2014 szeptemberében, ahol egész napos programmal várták az érdeklődőket. A versenyen részt vevők kombinált akadályhajtó pályán, vadászhajtásban különböző kategóriákban (póni 1-es, 2-es, nagy 1-es, 2-es, 4-es fogat) mérhették össze tudásukat. A szakmai programot gyermek lovas ügyességi verseny egészítette ki.</w:t>
        </w:r>
      </w:ins>
    </w:p>
    <w:p w:rsidR="005404DD" w:rsidRPr="00497409"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1037" w:author="user" w:date="2015-12-07T09:12:00Z"/>
          <w:b w:val="0"/>
          <w:sz w:val="24"/>
          <w:rPrChange w:id="1038" w:author="user" w:date="2015-12-07T09:19:00Z">
            <w:rPr>
              <w:ins w:id="1039" w:author="user" w:date="2015-12-07T09:12:00Z"/>
              <w:b w:val="0"/>
              <w:sz w:val="24"/>
              <w:highlight w:val="yellow"/>
            </w:rPr>
          </w:rPrChange>
        </w:rPr>
      </w:pPr>
      <w:ins w:id="1040" w:author="user" w:date="2015-12-07T09:12:00Z">
        <w:r w:rsidRPr="00996B95">
          <w:rPr>
            <w:b w:val="0"/>
            <w:sz w:val="24"/>
            <w:rPrChange w:id="1041" w:author="user" w:date="2015-12-07T09:19:00Z">
              <w:rPr>
                <w:b w:val="0"/>
                <w:sz w:val="24"/>
                <w:highlight w:val="yellow"/>
                <w:vertAlign w:val="superscript"/>
              </w:rPr>
            </w:rPrChange>
          </w:rPr>
          <w:t>Nyáron foci tábor és kézilabda tábor is zajlik a településen. A kézilabdás lányoknak lehetősége volt a Győri ETO külön buszával az ETO saját edzőtermében edzeni, az élsportolókkal találkozni.</w:t>
        </w:r>
      </w:ins>
    </w:p>
    <w:p w:rsidR="005404DD" w:rsidRPr="00497409"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1042" w:author="user" w:date="2015-12-07T09:12:00Z"/>
          <w:b w:val="0"/>
          <w:sz w:val="24"/>
          <w:rPrChange w:id="1043" w:author="user" w:date="2015-12-07T09:19:00Z">
            <w:rPr>
              <w:ins w:id="1044" w:author="user" w:date="2015-12-07T09:12:00Z"/>
              <w:b w:val="0"/>
              <w:sz w:val="24"/>
              <w:highlight w:val="yellow"/>
            </w:rPr>
          </w:rPrChange>
        </w:rPr>
      </w:pPr>
      <w:ins w:id="1045" w:author="user" w:date="2015-12-07T09:12:00Z">
        <w:r w:rsidRPr="00996B95">
          <w:rPr>
            <w:b w:val="0"/>
            <w:sz w:val="24"/>
            <w:rPrChange w:id="1046" w:author="user" w:date="2015-12-07T09:19:00Z">
              <w:rPr>
                <w:b w:val="0"/>
                <w:sz w:val="24"/>
                <w:vertAlign w:val="superscript"/>
              </w:rPr>
            </w:rPrChange>
          </w:rPr>
          <w:t>Minden évben legalább két al</w:t>
        </w:r>
      </w:ins>
      <w:ins w:id="1047" w:author="user" w:date="2015-12-07T09:20:00Z">
        <w:r w:rsidR="00497409">
          <w:rPr>
            <w:b w:val="0"/>
            <w:sz w:val="24"/>
          </w:rPr>
          <w:t>ka</w:t>
        </w:r>
      </w:ins>
      <w:ins w:id="1048" w:author="user" w:date="2015-12-07T09:12:00Z">
        <w:r w:rsidRPr="00996B95">
          <w:rPr>
            <w:b w:val="0"/>
            <w:sz w:val="24"/>
            <w:rPrChange w:id="1049" w:author="user" w:date="2015-12-07T09:19:00Z">
              <w:rPr>
                <w:b w:val="0"/>
                <w:sz w:val="24"/>
                <w:highlight w:val="yellow"/>
                <w:vertAlign w:val="superscript"/>
              </w:rPr>
            </w:rPrChange>
          </w:rPr>
          <w:t>lommal véradást szervez a Vöröskereszt helyi szervezete, civil szervezetekkel együttműködésben, az iskola egyik épületében. Az iskola épületei csak részben akadálymentesítettek.</w:t>
        </w:r>
      </w:ins>
    </w:p>
    <w:p w:rsidR="005404DD" w:rsidRPr="009E0930"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1050" w:author="user" w:date="2015-12-07T09:12:00Z"/>
          <w:b w:val="0"/>
          <w:sz w:val="24"/>
          <w:rPrChange w:id="1051" w:author="user" w:date="2015-12-07T09:21:00Z">
            <w:rPr>
              <w:ins w:id="1052" w:author="user" w:date="2015-12-07T09:12:00Z"/>
              <w:b w:val="0"/>
              <w:sz w:val="24"/>
              <w:highlight w:val="yellow"/>
            </w:rPr>
          </w:rPrChange>
        </w:rPr>
      </w:pPr>
      <w:ins w:id="1053" w:author="user" w:date="2015-12-07T09:12:00Z">
        <w:r w:rsidRPr="00996B95">
          <w:rPr>
            <w:b w:val="0"/>
            <w:sz w:val="24"/>
            <w:rPrChange w:id="1054" w:author="user" w:date="2015-12-07T09:21:00Z">
              <w:rPr>
                <w:b w:val="0"/>
                <w:sz w:val="24"/>
                <w:highlight w:val="yellow"/>
                <w:vertAlign w:val="superscript"/>
              </w:rPr>
            </w:rPrChange>
          </w:rPr>
          <w:t xml:space="preserve">A további tervek szerint 2015 decemberében kerül először megvalósításra a </w:t>
        </w:r>
        <w:r w:rsidRPr="00996B95">
          <w:rPr>
            <w:b w:val="0"/>
            <w:i/>
            <w:sz w:val="24"/>
            <w:rPrChange w:id="1055" w:author="user" w:date="2015-12-07T09:21:00Z">
              <w:rPr>
                <w:b w:val="0"/>
                <w:i/>
                <w:sz w:val="24"/>
                <w:highlight w:val="yellow"/>
                <w:vertAlign w:val="superscript"/>
              </w:rPr>
            </w:rPrChange>
          </w:rPr>
          <w:t xml:space="preserve">Lébényi Karácsonyi Loholás </w:t>
        </w:r>
        <w:r w:rsidRPr="00996B95">
          <w:rPr>
            <w:b w:val="0"/>
            <w:sz w:val="24"/>
            <w:rPrChange w:id="1056" w:author="user" w:date="2015-12-07T09:21:00Z">
              <w:rPr>
                <w:b w:val="0"/>
                <w:sz w:val="24"/>
                <w:highlight w:val="yellow"/>
                <w:vertAlign w:val="superscript"/>
              </w:rPr>
            </w:rPrChange>
          </w:rPr>
          <w:t xml:space="preserve">című tömegsport rendezvény, melynek az önkormányzat szeretne hagyományt teremteni. 2016 májusában lesz először a </w:t>
        </w:r>
        <w:r w:rsidRPr="00996B95">
          <w:rPr>
            <w:b w:val="0"/>
            <w:i/>
            <w:sz w:val="24"/>
            <w:rPrChange w:id="1057" w:author="user" w:date="2015-12-07T09:21:00Z">
              <w:rPr>
                <w:b w:val="0"/>
                <w:i/>
                <w:sz w:val="24"/>
                <w:highlight w:val="yellow"/>
                <w:vertAlign w:val="superscript"/>
              </w:rPr>
            </w:rPrChange>
          </w:rPr>
          <w:t>Tüdőlebeny</w:t>
        </w:r>
        <w:r w:rsidRPr="00996B95">
          <w:rPr>
            <w:b w:val="0"/>
            <w:sz w:val="24"/>
            <w:rPrChange w:id="1058" w:author="user" w:date="2015-12-07T09:21:00Z">
              <w:rPr>
                <w:b w:val="0"/>
                <w:sz w:val="24"/>
                <w:highlight w:val="yellow"/>
                <w:vertAlign w:val="superscript"/>
              </w:rPr>
            </w:rPrChange>
          </w:rPr>
          <w:t xml:space="preserve"> című, tájékozódási futást és a TrailO-t sportág-népszerűsítő tömegsport rendezvény, ami 2015-ben már szervezés alatt áll. Kiemelendő, hogy itt már külön szerepel a TrailO, azaz a </w:t>
        </w:r>
      </w:ins>
      <w:ins w:id="1059" w:author="user" w:date="2015-12-07T09:21:00Z">
        <w:r w:rsidRPr="00996B95">
          <w:rPr>
            <w:b w:val="0"/>
            <w:sz w:val="24"/>
            <w:rPrChange w:id="1060" w:author="user" w:date="2015-12-07T09:21:00Z">
              <w:rPr>
                <w:b w:val="0"/>
                <w:sz w:val="24"/>
                <w:highlight w:val="yellow"/>
                <w:vertAlign w:val="superscript"/>
              </w:rPr>
            </w:rPrChange>
          </w:rPr>
          <w:t>kerekes székes</w:t>
        </w:r>
      </w:ins>
      <w:ins w:id="1061" w:author="user" w:date="2015-12-07T09:12:00Z">
        <w:r w:rsidRPr="00996B95">
          <w:rPr>
            <w:b w:val="0"/>
            <w:sz w:val="24"/>
            <w:rPrChange w:id="1062" w:author="user" w:date="2015-12-07T09:21:00Z">
              <w:rPr>
                <w:b w:val="0"/>
                <w:sz w:val="24"/>
                <w:highlight w:val="yellow"/>
                <w:vertAlign w:val="superscript"/>
              </w:rPr>
            </w:rPrChange>
          </w:rPr>
          <w:t xml:space="preserve"> ’tájfutás’, amit nem csak mozgáskorlátozottak próbálhatnak ki – így egyfajta érzékenyítő programként az ’egészségesek’ is átélhetik, milyen a székhez kötöttség.</w:t>
        </w:r>
      </w:ins>
    </w:p>
    <w:p w:rsidR="005404DD" w:rsidRPr="00B94CF0" w:rsidRDefault="00996B95" w:rsidP="005404DD">
      <w:pPr>
        <w:pStyle w:val="NormlCalibri11"/>
        <w:pBdr>
          <w:top w:val="none" w:sz="0" w:space="0" w:color="auto"/>
          <w:left w:val="none" w:sz="0" w:space="0" w:color="auto"/>
          <w:bottom w:val="none" w:sz="0" w:space="0" w:color="auto"/>
          <w:right w:val="none" w:sz="0" w:space="0" w:color="auto"/>
        </w:pBdr>
        <w:spacing w:line="276" w:lineRule="auto"/>
        <w:rPr>
          <w:ins w:id="1063" w:author="user" w:date="2015-12-07T09:12:00Z"/>
          <w:b w:val="0"/>
          <w:sz w:val="24"/>
        </w:rPr>
      </w:pPr>
      <w:ins w:id="1064" w:author="user" w:date="2015-12-07T09:12:00Z">
        <w:r w:rsidRPr="00996B95">
          <w:rPr>
            <w:b w:val="0"/>
            <w:sz w:val="24"/>
            <w:rPrChange w:id="1065" w:author="user" w:date="2015-12-07T09:22:00Z">
              <w:rPr>
                <w:b w:val="0"/>
                <w:sz w:val="24"/>
                <w:highlight w:val="yellow"/>
                <w:vertAlign w:val="superscript"/>
              </w:rPr>
            </w:rPrChange>
          </w:rPr>
          <w:t xml:space="preserve">A Sportpályához való bejutás, valamint az öltözők részben akadálymentesítettek. A Sportcsarnok és öltözői, egyéb helyiségei részben akadálymentesítettek. Az IKSZT épülete részben </w:t>
        </w:r>
        <w:r w:rsidRPr="00996B95">
          <w:rPr>
            <w:b w:val="0"/>
            <w:sz w:val="24"/>
            <w:rPrChange w:id="1066" w:author="user" w:date="2015-12-07T09:22:00Z">
              <w:rPr>
                <w:b w:val="0"/>
                <w:sz w:val="24"/>
                <w:highlight w:val="yellow"/>
                <w:vertAlign w:val="superscript"/>
              </w:rPr>
            </w:rPrChange>
          </w:rPr>
          <w:lastRenderedPageBreak/>
          <w:t>akadálymentesített. Valamennyi helyszín az elmúlt 4 éven belül felújításon, energetikai korszerűsítésen esett át.</w:t>
        </w:r>
      </w:ins>
    </w:p>
    <w:p w:rsidR="00B66858" w:rsidDel="005404DD" w:rsidRDefault="00527F63">
      <w:pPr>
        <w:pStyle w:val="NormlCalibri11"/>
        <w:pBdr>
          <w:top w:val="none" w:sz="0" w:space="0" w:color="auto"/>
          <w:left w:val="none" w:sz="0" w:space="0" w:color="auto"/>
          <w:bottom w:val="none" w:sz="0" w:space="0" w:color="auto"/>
          <w:right w:val="none" w:sz="0" w:space="0" w:color="auto"/>
        </w:pBdr>
        <w:spacing w:line="276" w:lineRule="auto"/>
        <w:rPr>
          <w:ins w:id="1067" w:author="Microsoft-fiók" w:date="2015-11-17T15:05:00Z"/>
          <w:del w:id="1068" w:author="user" w:date="2015-12-07T09:12:00Z"/>
          <w:b w:val="0"/>
          <w:sz w:val="24"/>
        </w:rPr>
      </w:pPr>
      <w:del w:id="1069" w:author="user" w:date="2015-12-07T09:12:00Z">
        <w:r w:rsidRPr="00FE213C" w:rsidDel="005404DD">
          <w:rPr>
            <w:b w:val="0"/>
            <w:sz w:val="24"/>
            <w:highlight w:val="yellow"/>
          </w:rPr>
          <w:delText>Dani légyszi ezt a részt írd meg</w:delText>
        </w:r>
        <w:r w:rsidR="00FE213C" w:rsidRPr="00FE213C" w:rsidDel="005404DD">
          <w:rPr>
            <w:b w:val="0"/>
            <w:sz w:val="24"/>
            <w:highlight w:val="yellow"/>
          </w:rPr>
          <w:delText xml:space="preserve"> általánosságban vagy a 2014-es évre vonatkozóan</w:delText>
        </w:r>
      </w:del>
      <w:ins w:id="1070" w:author="Microsoft-fiók" w:date="2015-11-17T15:03:00Z">
        <w:del w:id="1071" w:author="user" w:date="2015-12-07T09:12:00Z">
          <w:r w:rsidR="00F94291" w:rsidDel="005404DD">
            <w:rPr>
              <w:b w:val="0"/>
              <w:sz w:val="24"/>
            </w:rPr>
            <w:delText>: lébényi sport szervezetek által szervezett táborok, sportkörök, más civil szervezetek</w:delText>
          </w:r>
        </w:del>
      </w:ins>
      <w:ins w:id="1072" w:author="Microsoft-fiók" w:date="2015-11-17T15:04:00Z">
        <w:del w:id="1073" w:author="user" w:date="2015-12-07T09:12:00Z">
          <w:r w:rsidR="00F94291" w:rsidDel="005404DD">
            <w:rPr>
              <w:b w:val="0"/>
              <w:sz w:val="24"/>
            </w:rPr>
            <w:delText xml:space="preserve"> </w:delText>
          </w:r>
        </w:del>
      </w:ins>
      <w:ins w:id="1074" w:author="Microsoft-fiók" w:date="2015-11-17T15:03:00Z">
        <w:del w:id="1075" w:author="user" w:date="2015-12-07T09:12:00Z">
          <w:r w:rsidR="00F94291" w:rsidDel="005404DD">
            <w:rPr>
              <w:b w:val="0"/>
              <w:sz w:val="24"/>
            </w:rPr>
            <w:delText xml:space="preserve">által szervezett táborok, programok, önkó által szerevezett (IKSZT + Ildi): </w:delText>
          </w:r>
        </w:del>
      </w:ins>
    </w:p>
    <w:p w:rsidR="00F94291" w:rsidRPr="00B66858" w:rsidDel="005404DD" w:rsidRDefault="00F94291">
      <w:pPr>
        <w:pStyle w:val="NormlCalibri11"/>
        <w:pBdr>
          <w:top w:val="none" w:sz="0" w:space="0" w:color="auto"/>
          <w:left w:val="none" w:sz="0" w:space="0" w:color="auto"/>
          <w:bottom w:val="none" w:sz="0" w:space="0" w:color="auto"/>
          <w:right w:val="none" w:sz="0" w:space="0" w:color="auto"/>
        </w:pBdr>
        <w:spacing w:line="276" w:lineRule="auto"/>
        <w:rPr>
          <w:del w:id="1076" w:author="user" w:date="2015-12-07T09:12:00Z"/>
          <w:b w:val="0"/>
          <w:sz w:val="24"/>
        </w:rPr>
      </w:pPr>
      <w:ins w:id="1077" w:author="Microsoft-fiók" w:date="2015-11-17T15:05:00Z">
        <w:del w:id="1078" w:author="user" w:date="2015-12-07T09:12:00Z">
          <w:r w:rsidDel="005404DD">
            <w:rPr>
              <w:b w:val="0"/>
              <w:sz w:val="24"/>
            </w:rPr>
            <w:delText>szünidőben napközi jellegű programok biztosítás</w:delText>
          </w:r>
        </w:del>
      </w:ins>
      <w:ins w:id="1079" w:author="Microsoft-fiók" w:date="2015-11-17T15:06:00Z">
        <w:del w:id="1080" w:author="user" w:date="2015-12-07T09:12:00Z">
          <w:r w:rsidDel="005404DD">
            <w:rPr>
              <w:b w:val="0"/>
              <w:sz w:val="24"/>
            </w:rPr>
            <w:delText>a</w:delText>
          </w:r>
        </w:del>
      </w:ins>
      <w:ins w:id="1081" w:author="Microsoft-fiók" w:date="2015-11-17T15:05:00Z">
        <w:del w:id="1082" w:author="user" w:date="2015-12-07T09:12:00Z">
          <w:r w:rsidDel="005404DD">
            <w:rPr>
              <w:b w:val="0"/>
              <w:sz w:val="24"/>
            </w:rPr>
            <w:delText xml:space="preserve"> nem megoldott</w:delText>
          </w:r>
        </w:del>
      </w:ins>
      <w:ins w:id="1083" w:author="Microsoft-fiók" w:date="2015-11-17T15:06:00Z">
        <w:del w:id="1084" w:author="user" w:date="2015-12-07T09:12:00Z">
          <w:r w:rsidDel="005404DD">
            <w:rPr>
              <w:b w:val="0"/>
              <w:sz w:val="24"/>
            </w:rPr>
            <w:delText>!</w:delText>
          </w:r>
          <w:r w:rsidRPr="00F94291" w:rsidDel="005404DD">
            <w:rPr>
              <w:b w:val="0"/>
              <w:sz w:val="24"/>
            </w:rPr>
            <w:delText xml:space="preserve"> </w:delText>
          </w:r>
        </w:del>
      </w:ins>
      <w:ins w:id="1085" w:author="Microsoft-fiók" w:date="2015-11-17T15:07:00Z">
        <w:del w:id="1086" w:author="user" w:date="2015-12-07T09:12:00Z">
          <w:r w:rsidDel="005404DD">
            <w:rPr>
              <w:b w:val="0"/>
              <w:sz w:val="24"/>
            </w:rPr>
            <w:delText xml:space="preserve">pedig </w:delText>
          </w:r>
        </w:del>
      </w:ins>
      <w:ins w:id="1087" w:author="Microsoft-fiók" w:date="2015-11-17T15:06:00Z">
        <w:del w:id="1088" w:author="user" w:date="2015-12-07T09:12:00Z">
          <w:r w:rsidDel="005404DD">
            <w:rPr>
              <w:b w:val="0"/>
              <w:sz w:val="24"/>
            </w:rPr>
            <w:delText>az IKSZT alkalmas lenne erre.</w:delText>
          </w:r>
        </w:del>
      </w:ins>
    </w:p>
    <w:p w:rsidR="00B66858" w:rsidRDefault="00B66858">
      <w:pPr>
        <w:pStyle w:val="NormlCalibri11"/>
        <w:pBdr>
          <w:top w:val="none" w:sz="0" w:space="0" w:color="auto"/>
          <w:left w:val="none" w:sz="0" w:space="0" w:color="auto"/>
          <w:bottom w:val="none" w:sz="0" w:space="0" w:color="auto"/>
          <w:right w:val="none" w:sz="0" w:space="0" w:color="auto"/>
        </w:pBdr>
      </w:pPr>
    </w:p>
    <w:p w:rsidR="00D14C41" w:rsidRDefault="00996B95">
      <w:pPr>
        <w:pStyle w:val="NormlCalibri11"/>
        <w:pBdr>
          <w:top w:val="none" w:sz="0" w:space="0" w:color="auto"/>
          <w:left w:val="none" w:sz="0" w:space="0" w:color="auto"/>
          <w:bottom w:val="none" w:sz="0" w:space="0" w:color="auto"/>
          <w:right w:val="none" w:sz="0" w:space="0" w:color="auto"/>
        </w:pBdr>
        <w:spacing w:line="276" w:lineRule="auto"/>
        <w:rPr>
          <w:ins w:id="1089" w:author="user" w:date="2015-12-10T08:38:00Z"/>
          <w:b w:val="0"/>
          <w:sz w:val="24"/>
        </w:rPr>
      </w:pPr>
      <w:ins w:id="1090" w:author="user" w:date="2015-12-03T12:06:00Z">
        <w:r w:rsidRPr="00996B95">
          <w:rPr>
            <w:b w:val="0"/>
            <w:sz w:val="24"/>
            <w:rPrChange w:id="1091" w:author="user" w:date="2015-12-10T08:39:00Z">
              <w:rPr>
                <w:b w:val="0"/>
                <w:sz w:val="24"/>
                <w:vertAlign w:val="superscript"/>
              </w:rPr>
            </w:rPrChange>
          </w:rPr>
          <w:t xml:space="preserve">A </w:t>
        </w:r>
      </w:ins>
      <w:ins w:id="1092" w:author="user" w:date="2015-12-10T10:11:00Z">
        <w:r w:rsidR="008E2C44">
          <w:rPr>
            <w:b w:val="0"/>
            <w:sz w:val="24"/>
          </w:rPr>
          <w:t>gyermekek</w:t>
        </w:r>
      </w:ins>
      <w:ins w:id="1093" w:author="user" w:date="2015-12-03T12:06:00Z">
        <w:r w:rsidRPr="00996B95">
          <w:rPr>
            <w:b w:val="0"/>
            <w:sz w:val="24"/>
            <w:rPrChange w:id="1094" w:author="user" w:date="2015-12-10T08:39:00Z">
              <w:rPr>
                <w:b w:val="0"/>
                <w:sz w:val="24"/>
                <w:vertAlign w:val="superscript"/>
              </w:rPr>
            </w:rPrChange>
          </w:rPr>
          <w:t xml:space="preserve"> számára további </w:t>
        </w:r>
      </w:ins>
      <w:ins w:id="1095" w:author="user" w:date="2015-12-10T09:17:00Z">
        <w:r w:rsidR="00491BE0">
          <w:rPr>
            <w:b w:val="0"/>
            <w:sz w:val="24"/>
          </w:rPr>
          <w:t xml:space="preserve">szabadtéri </w:t>
        </w:r>
      </w:ins>
      <w:ins w:id="1096" w:author="user" w:date="2015-12-03T12:06:00Z">
        <w:r w:rsidRPr="00996B95">
          <w:rPr>
            <w:b w:val="0"/>
            <w:sz w:val="24"/>
            <w:rPrChange w:id="1097" w:author="user" w:date="2015-12-10T08:39:00Z">
              <w:rPr>
                <w:b w:val="0"/>
                <w:sz w:val="24"/>
                <w:vertAlign w:val="superscript"/>
              </w:rPr>
            </w:rPrChange>
          </w:rPr>
          <w:t>mozgás</w:t>
        </w:r>
      </w:ins>
      <w:ins w:id="1098" w:author="user" w:date="2015-12-10T08:39:00Z">
        <w:r w:rsidRPr="00996B95">
          <w:rPr>
            <w:b w:val="0"/>
            <w:sz w:val="24"/>
            <w:rPrChange w:id="1099" w:author="user" w:date="2015-12-10T08:39:00Z">
              <w:rPr>
                <w:b w:val="0"/>
                <w:sz w:val="24"/>
                <w:highlight w:val="yellow"/>
                <w:vertAlign w:val="superscript"/>
              </w:rPr>
            </w:rPrChange>
          </w:rPr>
          <w:t>- és kikapcsolódási</w:t>
        </w:r>
      </w:ins>
      <w:ins w:id="1100" w:author="user" w:date="2015-12-10T08:38:00Z">
        <w:r w:rsidRPr="00996B95">
          <w:rPr>
            <w:b w:val="0"/>
            <w:sz w:val="24"/>
            <w:rPrChange w:id="1101" w:author="user" w:date="2015-12-10T08:39:00Z">
              <w:rPr>
                <w:b w:val="0"/>
                <w:sz w:val="24"/>
                <w:highlight w:val="yellow"/>
                <w:vertAlign w:val="superscript"/>
              </w:rPr>
            </w:rPrChange>
          </w:rPr>
          <w:t xml:space="preserve"> </w:t>
        </w:r>
      </w:ins>
      <w:ins w:id="1102" w:author="user" w:date="2015-12-03T12:06:00Z">
        <w:r w:rsidRPr="00996B95">
          <w:rPr>
            <w:b w:val="0"/>
            <w:sz w:val="24"/>
            <w:rPrChange w:id="1103" w:author="user" w:date="2015-12-10T08:39:00Z">
              <w:rPr>
                <w:b w:val="0"/>
                <w:sz w:val="24"/>
                <w:vertAlign w:val="superscript"/>
              </w:rPr>
            </w:rPrChange>
          </w:rPr>
          <w:t>lehetőségeket lehetne teremteni</w:t>
        </w:r>
      </w:ins>
      <w:ins w:id="1104" w:author="user" w:date="2015-12-07T10:03:00Z">
        <w:r w:rsidRPr="00996B95">
          <w:rPr>
            <w:b w:val="0"/>
            <w:sz w:val="24"/>
            <w:rPrChange w:id="1105" w:author="user" w:date="2015-12-10T08:39:00Z">
              <w:rPr>
                <w:b w:val="0"/>
                <w:sz w:val="24"/>
                <w:highlight w:val="yellow"/>
                <w:vertAlign w:val="superscript"/>
              </w:rPr>
            </w:rPrChange>
          </w:rPr>
          <w:t>, illetve a meglévőeket színesíteni</w:t>
        </w:r>
      </w:ins>
      <w:ins w:id="1106" w:author="user" w:date="2015-12-03T12:06:00Z">
        <w:r w:rsidRPr="00996B95">
          <w:rPr>
            <w:b w:val="0"/>
            <w:sz w:val="24"/>
            <w:rPrChange w:id="1107" w:author="user" w:date="2015-12-10T08:39:00Z">
              <w:rPr>
                <w:b w:val="0"/>
                <w:sz w:val="24"/>
                <w:vertAlign w:val="superscript"/>
              </w:rPr>
            </w:rPrChange>
          </w:rPr>
          <w:t xml:space="preserve"> </w:t>
        </w:r>
      </w:ins>
      <w:ins w:id="1108" w:author="user" w:date="2015-12-10T08:38:00Z">
        <w:r w:rsidRPr="00996B95">
          <w:rPr>
            <w:b w:val="0"/>
            <w:sz w:val="24"/>
            <w:rPrChange w:id="1109" w:author="user" w:date="2015-12-10T08:39:00Z">
              <w:rPr>
                <w:b w:val="0"/>
                <w:sz w:val="24"/>
                <w:highlight w:val="yellow"/>
                <w:vertAlign w:val="superscript"/>
              </w:rPr>
            </w:rPrChange>
          </w:rPr>
          <w:t xml:space="preserve">játszótér, </w:t>
        </w:r>
      </w:ins>
      <w:ins w:id="1110" w:author="user" w:date="2015-12-03T12:06:00Z">
        <w:r w:rsidRPr="00996B95">
          <w:rPr>
            <w:b w:val="0"/>
            <w:sz w:val="24"/>
            <w:rPrChange w:id="1111" w:author="user" w:date="2015-12-10T08:39:00Z">
              <w:rPr>
                <w:b w:val="0"/>
                <w:sz w:val="24"/>
                <w:vertAlign w:val="superscript"/>
              </w:rPr>
            </w:rPrChange>
          </w:rPr>
          <w:t>park, erdei tornapálya, műfüves pálya kialakításával.</w:t>
        </w:r>
      </w:ins>
    </w:p>
    <w:p w:rsidR="00D14C41" w:rsidRDefault="00996B95">
      <w:pPr>
        <w:pStyle w:val="NormlCalibri11"/>
        <w:pBdr>
          <w:top w:val="none" w:sz="0" w:space="0" w:color="auto"/>
          <w:left w:val="none" w:sz="0" w:space="0" w:color="auto"/>
          <w:bottom w:val="none" w:sz="0" w:space="0" w:color="auto"/>
          <w:right w:val="none" w:sz="0" w:space="0" w:color="auto"/>
        </w:pBdr>
        <w:spacing w:line="276" w:lineRule="auto"/>
        <w:rPr>
          <w:ins w:id="1112" w:author="user" w:date="2015-12-10T08:39:00Z"/>
          <w:b w:val="0"/>
          <w:sz w:val="24"/>
          <w:rPrChange w:id="1113" w:author="Microsoft-fiók" w:date="2015-12-06T10:11:00Z">
            <w:rPr>
              <w:ins w:id="1114" w:author="user" w:date="2015-12-10T08:39:00Z"/>
              <w:b w:val="0"/>
              <w:color w:val="FF0000"/>
              <w:sz w:val="24"/>
            </w:rPr>
          </w:rPrChange>
        </w:rPr>
      </w:pPr>
      <w:ins w:id="1115" w:author="user" w:date="2015-12-10T08:39:00Z">
        <w:r w:rsidRPr="00996B95">
          <w:rPr>
            <w:b w:val="0"/>
            <w:sz w:val="24"/>
            <w:rPrChange w:id="1116" w:author="user" w:date="2015-12-10T08:39:00Z">
              <w:rPr>
                <w:highlight w:val="yellow"/>
                <w:vertAlign w:val="superscript"/>
              </w:rPr>
            </w:rPrChange>
          </w:rPr>
          <w:t>2015 őszén a győri Széchenyi István Egyetem városmarketinggel foglalkozó hallgatói a „Töllősi élménykörút” projektötletet állítottak össze. A projektötlet, mivel kültéri, részben a friss levegőjű Töllősi erdőben, részben a sportpálya környékén kerülne megvalósításra, alkalmas lenne az egészség-megőrzési programok megvalósítására. A városvezetés továbbgondolásra alkalmasnak tartja az egyszerű, de igen kreatív, kalandpark-jellegű ötletet, kiegészítve fogyatékkal élők számára kialakítandó játszótér</w:t>
        </w:r>
      </w:ins>
      <w:ins w:id="1117" w:author="user" w:date="2015-12-10T09:19:00Z">
        <w:r w:rsidR="00491BE0">
          <w:rPr>
            <w:b w:val="0"/>
            <w:sz w:val="24"/>
          </w:rPr>
          <w:t>rel</w:t>
        </w:r>
      </w:ins>
      <w:ins w:id="1118" w:author="user" w:date="2015-12-10T08:39:00Z">
        <w:r w:rsidRPr="00996B95">
          <w:rPr>
            <w:b w:val="0"/>
            <w:sz w:val="24"/>
            <w:rPrChange w:id="1119" w:author="user" w:date="2015-12-10T08:39:00Z">
              <w:rPr>
                <w:b w:val="0"/>
                <w:sz w:val="24"/>
                <w:highlight w:val="magenta"/>
                <w:vertAlign w:val="superscript"/>
              </w:rPr>
            </w:rPrChange>
          </w:rPr>
          <w:t xml:space="preserve"> (pl. mobil labirintus változtatható összetétellel; MagicMe játszótéri elemek</w:t>
        </w:r>
        <w:r w:rsidRPr="00996B95">
          <w:rPr>
            <w:rStyle w:val="Lbjegyzet-hivatkozs"/>
            <w:b w:val="0"/>
            <w:sz w:val="24"/>
            <w:rPrChange w:id="1120" w:author="user" w:date="2015-12-10T08:39:00Z">
              <w:rPr>
                <w:rStyle w:val="Lbjegyzet-hivatkozs"/>
                <w:b w:val="0"/>
                <w:sz w:val="24"/>
                <w:highlight w:val="magenta"/>
              </w:rPr>
            </w:rPrChange>
          </w:rPr>
          <w:footnoteReference w:id="2"/>
        </w:r>
        <w:r w:rsidRPr="00996B95">
          <w:rPr>
            <w:b w:val="0"/>
            <w:sz w:val="24"/>
            <w:rPrChange w:id="1128" w:author="user" w:date="2015-12-10T08:39:00Z">
              <w:rPr>
                <w:b w:val="0"/>
                <w:sz w:val="24"/>
                <w:highlight w:val="magenta"/>
                <w:vertAlign w:val="superscript"/>
              </w:rPr>
            </w:rPrChange>
          </w:rPr>
          <w:t xml:space="preserve">), akadálymentesítéssel. </w:t>
        </w:r>
      </w:ins>
    </w:p>
    <w:p w:rsidR="00A44925" w:rsidRDefault="00A44925" w:rsidP="00ED2E76">
      <w:pPr>
        <w:pStyle w:val="NormlCalibri11"/>
        <w:pBdr>
          <w:top w:val="none" w:sz="0" w:space="0" w:color="auto"/>
          <w:left w:val="none" w:sz="0" w:space="0" w:color="auto"/>
          <w:bottom w:val="none" w:sz="0" w:space="0" w:color="auto"/>
          <w:right w:val="none" w:sz="0" w:space="0" w:color="auto"/>
        </w:pBdr>
        <w:spacing w:line="276" w:lineRule="auto"/>
        <w:rPr>
          <w:ins w:id="1129" w:author="user" w:date="2015-12-03T12:06:00Z"/>
          <w:b w:val="0"/>
          <w:sz w:val="24"/>
        </w:rPr>
      </w:pPr>
      <w:ins w:id="1130" w:author="user" w:date="2015-12-10T10:17:00Z">
        <w:r>
          <w:rPr>
            <w:b w:val="0"/>
            <w:sz w:val="24"/>
          </w:rPr>
          <w:t xml:space="preserve">Az iskolai nyári szünet, valamint a nyári óvodaleállás idejére </w:t>
        </w:r>
      </w:ins>
      <w:ins w:id="1131" w:author="user" w:date="2015-12-10T10:18:00Z">
        <w:r w:rsidR="006A340C">
          <w:rPr>
            <w:b w:val="0"/>
            <w:sz w:val="24"/>
          </w:rPr>
          <w:t xml:space="preserve">a </w:t>
        </w:r>
      </w:ins>
      <w:ins w:id="1132" w:author="user" w:date="2015-12-10T10:17:00Z">
        <w:r>
          <w:rPr>
            <w:b w:val="0"/>
            <w:sz w:val="24"/>
          </w:rPr>
          <w:t xml:space="preserve">számos </w:t>
        </w:r>
      </w:ins>
      <w:ins w:id="1133" w:author="user" w:date="2015-12-10T10:18:00Z">
        <w:r w:rsidR="006A340C">
          <w:rPr>
            <w:b w:val="0"/>
            <w:sz w:val="24"/>
          </w:rPr>
          <w:t xml:space="preserve">tábor ellenére sok </w:t>
        </w:r>
      </w:ins>
      <w:ins w:id="1134" w:author="user" w:date="2015-12-10T10:17:00Z">
        <w:r>
          <w:rPr>
            <w:b w:val="0"/>
            <w:sz w:val="24"/>
          </w:rPr>
          <w:t xml:space="preserve">családban problémát jelent a gyermekek elhelyezése. </w:t>
        </w:r>
      </w:ins>
      <w:ins w:id="1135" w:author="user" w:date="2015-12-10T10:21:00Z">
        <w:r w:rsidR="00A567FA">
          <w:rPr>
            <w:b w:val="0"/>
            <w:sz w:val="24"/>
          </w:rPr>
          <w:t>Ezen a szünidei programok számának bővítésével, valamint az IKSZT-ben egy napközi kialakításával tudna az önkormányzat javítani.</w:t>
        </w:r>
      </w:ins>
    </w:p>
    <w:p w:rsidR="00ED2E76" w:rsidRDefault="00ED2E76">
      <w:pPr>
        <w:pStyle w:val="NormlCalibri11"/>
        <w:pBdr>
          <w:top w:val="none" w:sz="0" w:space="0" w:color="auto"/>
          <w:left w:val="none" w:sz="0" w:space="0" w:color="auto"/>
          <w:bottom w:val="none" w:sz="0" w:space="0" w:color="auto"/>
          <w:right w:val="none" w:sz="0" w:space="0" w:color="auto"/>
        </w:pBdr>
        <w:rPr>
          <w:ins w:id="1136" w:author="user" w:date="2015-12-10T10:14:00Z"/>
        </w:rPr>
      </w:pPr>
    </w:p>
    <w:p w:rsidR="00194A26" w:rsidRPr="00B66858" w:rsidRDefault="00194A26">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h)</w:t>
      </w:r>
      <w:r w:rsidRPr="00D71007">
        <w:rPr>
          <w:rFonts w:ascii="Times New Roman" w:hAnsi="Times New Roman"/>
          <w:b/>
          <w:sz w:val="24"/>
        </w:rPr>
        <w:t xml:space="preserve"> gyermeké</w:t>
      </w:r>
      <w:ins w:id="1137" w:author="Microsoft-fiók" w:date="2015-11-17T15:07:00Z">
        <w:r w:rsidR="00C848CD">
          <w:rPr>
            <w:rFonts w:ascii="Times New Roman" w:hAnsi="Times New Roman"/>
            <w:b/>
            <w:sz w:val="24"/>
          </w:rPr>
          <w:t>tk</w:t>
        </w:r>
      </w:ins>
      <w:del w:id="1138" w:author="Microsoft-fiók" w:date="2015-11-17T15:07:00Z">
        <w:r w:rsidRPr="00D71007" w:rsidDel="00F94291">
          <w:rPr>
            <w:rFonts w:ascii="Times New Roman" w:hAnsi="Times New Roman"/>
            <w:b/>
            <w:sz w:val="24"/>
          </w:rPr>
          <w:delText>tk</w:delText>
        </w:r>
      </w:del>
      <w:r w:rsidRPr="00D71007">
        <w:rPr>
          <w:rFonts w:ascii="Times New Roman" w:hAnsi="Times New Roman"/>
          <w:b/>
          <w:sz w:val="24"/>
        </w:rPr>
        <w:t>eztetés (intézményi, hétvégi, szünidei) ingyenes tankönyv</w:t>
      </w:r>
    </w:p>
    <w:p w:rsidR="00106767" w:rsidRDefault="00106767">
      <w:pPr>
        <w:spacing w:line="276" w:lineRule="auto"/>
        <w:rPr>
          <w:rFonts w:ascii="Times New Roman" w:hAnsi="Times New Roman"/>
          <w:sz w:val="24"/>
        </w:rPr>
      </w:pPr>
    </w:p>
    <w:p w:rsidR="00B66858" w:rsidRPr="000A67C7" w:rsidRDefault="00FE213C">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Az óvodai, iskolai étkeztetést egy vállalkozó biztosítja a településen az önkormányzattal kötött sze</w:t>
      </w:r>
      <w:r w:rsidR="0070340D">
        <w:rPr>
          <w:b w:val="0"/>
          <w:sz w:val="24"/>
        </w:rPr>
        <w:t xml:space="preserve">rződés alapján. A 2014-es évben a nyári szünet teljes időtartama alatt hétfőtől péntekig 10 általános iskolás gyermek étkeztetését oldotta meg az önkormányzat. </w:t>
      </w:r>
      <w:r w:rsidR="00645215">
        <w:rPr>
          <w:b w:val="0"/>
          <w:sz w:val="24"/>
        </w:rPr>
        <w:t xml:space="preserve">A </w:t>
      </w:r>
      <w:r w:rsidR="00645215" w:rsidRPr="000A67C7">
        <w:rPr>
          <w:b w:val="0"/>
          <w:sz w:val="24"/>
        </w:rPr>
        <w:t>kedvezményes</w:t>
      </w:r>
      <w:r w:rsidR="000A67C7" w:rsidRPr="000A67C7">
        <w:rPr>
          <w:b w:val="0"/>
          <w:sz w:val="24"/>
        </w:rPr>
        <w:t xml:space="preserve"> óvodai - iskola</w:t>
      </w:r>
      <w:r w:rsidR="000A67C7">
        <w:rPr>
          <w:b w:val="0"/>
          <w:sz w:val="24"/>
        </w:rPr>
        <w:t>i juttatásokban részesülők számát a 4.1.3. számú táblázat tartalmazza.</w:t>
      </w:r>
    </w:p>
    <w:p w:rsidR="00527F63" w:rsidRDefault="00527F63">
      <w:pPr>
        <w:pStyle w:val="NormlCalibri11"/>
        <w:pBdr>
          <w:top w:val="none" w:sz="0" w:space="0" w:color="auto"/>
          <w:left w:val="none" w:sz="0" w:space="0" w:color="auto"/>
          <w:bottom w:val="none" w:sz="0" w:space="0" w:color="auto"/>
          <w:right w:val="none" w:sz="0" w:space="0" w:color="auto"/>
        </w:pBdr>
      </w:pPr>
    </w:p>
    <w:p w:rsidR="00645215" w:rsidRPr="00B66858" w:rsidRDefault="00645215">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i)</w:t>
      </w:r>
      <w:r w:rsidRPr="00D71007">
        <w:rPr>
          <w:rFonts w:ascii="Times New Roman" w:hAnsi="Times New Roman"/>
          <w:b/>
          <w:sz w:val="24"/>
        </w:rPr>
        <w:t xml:space="preserve"> hátrányos megkülönböztetés, az egyenlő bánásmód követelményének megsértése a szolgáltatások nyújtásakor járási, önkormányzati adat, civil érdekképviselők észrevételei  </w:t>
      </w:r>
    </w:p>
    <w:p w:rsidR="00106767" w:rsidRDefault="00106767">
      <w:pPr>
        <w:autoSpaceDE w:val="0"/>
        <w:autoSpaceDN w:val="0"/>
        <w:adjustRightInd w:val="0"/>
        <w:spacing w:after="20" w:line="276" w:lineRule="auto"/>
        <w:ind w:firstLine="142"/>
        <w:rPr>
          <w:rFonts w:ascii="Times New Roman" w:hAnsi="Times New Roman"/>
          <w:i/>
          <w:iCs/>
          <w:sz w:val="24"/>
        </w:rPr>
      </w:pPr>
    </w:p>
    <w:p w:rsidR="00B66858" w:rsidRPr="00EA05EC" w:rsidRDefault="00EA05EC">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Nem áll rendelkezésre adat arra vonatkozóan, hogy </w:t>
      </w:r>
      <w:r w:rsidRPr="00D71007">
        <w:rPr>
          <w:b w:val="0"/>
          <w:sz w:val="24"/>
        </w:rPr>
        <w:t xml:space="preserve">hátrányos megkülönböztetés, az egyenlő bánásmód követelményének megsértése </w:t>
      </w:r>
      <w:r>
        <w:rPr>
          <w:b w:val="0"/>
          <w:sz w:val="24"/>
        </w:rPr>
        <w:t xml:space="preserve">történt volna </w:t>
      </w:r>
      <w:r w:rsidRPr="00D71007">
        <w:rPr>
          <w:b w:val="0"/>
          <w:sz w:val="24"/>
        </w:rPr>
        <w:t>a szolgáltatások nyújtásakor</w:t>
      </w:r>
      <w:r>
        <w:rPr>
          <w:b w:val="0"/>
          <w:sz w:val="24"/>
        </w:rPr>
        <w:t>. Az önkormányzathoz erre vonatkozó észrevétel sem érkezett.</w:t>
      </w:r>
    </w:p>
    <w:p w:rsidR="00527F63" w:rsidRDefault="00527F63">
      <w:pPr>
        <w:pStyle w:val="NormlCalibri11"/>
        <w:pBdr>
          <w:top w:val="none" w:sz="0" w:space="0" w:color="auto"/>
          <w:left w:val="none" w:sz="0" w:space="0" w:color="auto"/>
          <w:bottom w:val="none" w:sz="0" w:space="0" w:color="auto"/>
          <w:right w:val="none" w:sz="0" w:space="0" w:color="auto"/>
        </w:pBdr>
      </w:pPr>
    </w:p>
    <w:p w:rsidR="006D5825" w:rsidRPr="00B66858" w:rsidRDefault="006D5825">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j)</w:t>
      </w:r>
      <w:r w:rsidRPr="00D71007">
        <w:rPr>
          <w:rFonts w:ascii="Times New Roman" w:hAnsi="Times New Roman"/>
          <w:b/>
          <w:sz w:val="24"/>
        </w:rPr>
        <w:t xml:space="preserve"> pozitív diszkrimináció (hátránykompenzáló juttatások, szolgáltatások) az ellátórendszerek keretein belül</w:t>
      </w:r>
    </w:p>
    <w:p w:rsidR="00106767" w:rsidRDefault="00106767">
      <w:pPr>
        <w:spacing w:line="276" w:lineRule="auto"/>
        <w:rPr>
          <w:rFonts w:ascii="Times New Roman" w:hAnsi="Times New Roman"/>
          <w:sz w:val="24"/>
        </w:rPr>
      </w:pPr>
    </w:p>
    <w:p w:rsidR="00527F63" w:rsidRPr="007D45BA" w:rsidRDefault="00645215">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645215">
        <w:rPr>
          <w:b w:val="0"/>
          <w:sz w:val="24"/>
        </w:rPr>
        <w:t>Az önkormányzat évek óta folyamatosan részt vesz a Bursa Hungarica Felsőoktatási Önkormányzati Ösztöndíjrendszerben. A felsőoktatási szociális ösztöndíjrendszer az esélyteremtés érdekében a hátrányos helyzetű, szociálisan rászoruló fiatalok számára is elérhetővé kívánja tenni a felsőoktatásban való részvételt.</w:t>
      </w:r>
      <w:r w:rsidR="007D45BA">
        <w:rPr>
          <w:b w:val="0"/>
          <w:sz w:val="24"/>
        </w:rPr>
        <w:t xml:space="preserve"> </w:t>
      </w:r>
    </w:p>
    <w:p w:rsidR="00106767" w:rsidRDefault="00106767">
      <w:pPr>
        <w:spacing w:line="276" w:lineRule="auto"/>
        <w:rPr>
          <w:rFonts w:ascii="Times New Roman" w:hAnsi="Times New Roman"/>
          <w:sz w:val="24"/>
        </w:rPr>
      </w:pPr>
    </w:p>
    <w:p w:rsidR="00CD0F4D" w:rsidRPr="00CD0F4D" w:rsidDel="00BC418B" w:rsidRDefault="00CD0F4D">
      <w:pPr>
        <w:pStyle w:val="NormlCalibri11"/>
        <w:pBdr>
          <w:top w:val="none" w:sz="0" w:space="0" w:color="auto"/>
          <w:left w:val="none" w:sz="0" w:space="0" w:color="auto"/>
          <w:bottom w:val="none" w:sz="0" w:space="0" w:color="auto"/>
          <w:right w:val="none" w:sz="0" w:space="0" w:color="auto"/>
        </w:pBdr>
        <w:rPr>
          <w:del w:id="1139" w:author="user" w:date="2015-12-07T11:45:00Z"/>
        </w:rPr>
      </w:pPr>
    </w:p>
    <w:p w:rsidR="007D45BA" w:rsidRPr="007D45BA" w:rsidRDefault="007D45BA">
      <w:pPr>
        <w:pStyle w:val="NormlCalibri11"/>
        <w:pBdr>
          <w:top w:val="none" w:sz="0" w:space="0" w:color="auto"/>
          <w:left w:val="none" w:sz="0" w:space="0" w:color="auto"/>
          <w:bottom w:val="none" w:sz="0" w:space="0" w:color="auto"/>
          <w:right w:val="none" w:sz="0" w:space="0" w:color="auto"/>
        </w:pBdr>
      </w:pPr>
    </w:p>
    <w:p w:rsidR="00106767" w:rsidRPr="00497B78" w:rsidRDefault="00FF0DDC">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106767" w:rsidRPr="00497B78">
        <w:rPr>
          <w:rFonts w:ascii="Times New Roman" w:hAnsi="Times New Roman"/>
          <w:b/>
          <w:sz w:val="24"/>
        </w:rPr>
        <w:t>4.4</w:t>
      </w:r>
      <w:r>
        <w:rPr>
          <w:rFonts w:ascii="Times New Roman" w:hAnsi="Times New Roman"/>
          <w:b/>
          <w:sz w:val="24"/>
        </w:rPr>
        <w:t>.</w:t>
      </w:r>
      <w:r w:rsidR="00106767" w:rsidRPr="00497B78">
        <w:rPr>
          <w:rFonts w:ascii="Times New Roman" w:hAnsi="Times New Roman"/>
          <w:b/>
          <w:sz w:val="24"/>
        </w:rPr>
        <w:t xml:space="preserve"> A kiemelt figyelmet igénylő gyermekek/tanulók, valamint fogyatékossággal élő gyerekek közoktatási lehetőségei és esélyegyenlősége</w:t>
      </w:r>
    </w:p>
    <w:p w:rsidR="00106767" w:rsidRPr="00497B78" w:rsidRDefault="00106767">
      <w:pPr>
        <w:spacing w:line="276" w:lineRule="auto"/>
        <w:rPr>
          <w:rFonts w:ascii="Times New Roman" w:hAnsi="Times New Roman"/>
          <w:sz w:val="24"/>
          <w:highlight w:val="red"/>
        </w:rP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lastRenderedPageBreak/>
        <w:t>a)</w:t>
      </w:r>
      <w:r w:rsidRPr="00D71007">
        <w:rPr>
          <w:rFonts w:ascii="Times New Roman" w:hAnsi="Times New Roman"/>
          <w:b/>
          <w:sz w:val="24"/>
        </w:rPr>
        <w:t xml:space="preserve"> a hátrányos, illetve halmozottan hátrányos helyzetű, valamint sajátos nevelési igényű és beilleszkedési, tanulási, magatartási nehézséggel küzdő gyermekek/tanulók óvodai, iskolai ellátása</w:t>
      </w:r>
    </w:p>
    <w:p w:rsidR="00106767" w:rsidRDefault="00106767">
      <w:pPr>
        <w:spacing w:line="276" w:lineRule="auto"/>
        <w:rPr>
          <w:rFonts w:ascii="Times New Roman" w:hAnsi="Times New Roman"/>
          <w:sz w:val="24"/>
        </w:rPr>
      </w:pPr>
    </w:p>
    <w:p w:rsidR="007D45BA" w:rsidRPr="00D11E48" w:rsidRDefault="00021F61">
      <w:pPr>
        <w:spacing w:line="276" w:lineRule="auto"/>
        <w:rPr>
          <w:rFonts w:ascii="Times New Roman" w:hAnsi="Times New Roman"/>
          <w:sz w:val="24"/>
        </w:rPr>
      </w:pPr>
      <w:r w:rsidRPr="00151D3B">
        <w:rPr>
          <w:rFonts w:ascii="Times New Roman" w:hAnsi="Times New Roman"/>
          <w:sz w:val="24"/>
        </w:rPr>
        <w:t>A helyi óvodába, iskolába járhat hátrányos, illetve halmozottan hátrányos helyzetű, valamint sajátos nevelési igényű és beilleszkedési, tanulási, magatartási nehézséggel küzdő gyermek</w:t>
      </w:r>
      <w:r w:rsidR="00C43595" w:rsidRPr="00151D3B">
        <w:rPr>
          <w:rFonts w:ascii="Times New Roman" w:hAnsi="Times New Roman"/>
          <w:sz w:val="24"/>
        </w:rPr>
        <w:t xml:space="preserve"> is. </w:t>
      </w:r>
      <w:r w:rsidR="00D144A2" w:rsidRPr="00151D3B">
        <w:rPr>
          <w:rFonts w:ascii="Times New Roman" w:hAnsi="Times New Roman"/>
          <w:sz w:val="24"/>
        </w:rPr>
        <w:t xml:space="preserve">Az általános iskolában már hatodik éve foglalkoznak </w:t>
      </w:r>
      <w:r w:rsidR="00151D3B" w:rsidRPr="00151D3B">
        <w:rPr>
          <w:rFonts w:ascii="Times New Roman" w:hAnsi="Times New Roman"/>
          <w:sz w:val="24"/>
        </w:rPr>
        <w:t xml:space="preserve">a </w:t>
      </w:r>
      <w:r w:rsidR="00D144A2" w:rsidRPr="00151D3B">
        <w:rPr>
          <w:rFonts w:ascii="Times New Roman" w:hAnsi="Times New Roman"/>
          <w:sz w:val="24"/>
        </w:rPr>
        <w:t>sajátos nevelési igényű tanulók integrált oktatásával gyógypedagógus és logopédus bevoná</w:t>
      </w:r>
      <w:r w:rsidR="00151D3B" w:rsidRPr="00151D3B">
        <w:rPr>
          <w:rFonts w:ascii="Times New Roman" w:hAnsi="Times New Roman"/>
          <w:sz w:val="24"/>
        </w:rPr>
        <w:t>sával. Az óvodában a sajátos nevelési igényű gyermekek fejlesztését egy gyógypedagógus látja el, a beszédhibás gyermekek logopédiai foglalkozásokon vesznek részt.</w:t>
      </w:r>
      <w:r w:rsidR="00D11E48">
        <w:rPr>
          <w:rFonts w:ascii="Times New Roman" w:hAnsi="Times New Roman"/>
          <w:sz w:val="24"/>
        </w:rPr>
        <w:t xml:space="preserve"> </w:t>
      </w:r>
      <w:r w:rsidR="00D11E48" w:rsidRPr="00D11E48">
        <w:rPr>
          <w:rFonts w:ascii="Times New Roman" w:hAnsi="Times New Roman"/>
          <w:sz w:val="24"/>
        </w:rPr>
        <w:t>A gyerekekkel szakorvos javaslata alapján gyógy testnevelő foglalkozik</w:t>
      </w:r>
      <w:r w:rsidR="00D11E48">
        <w:rPr>
          <w:rFonts w:ascii="Times New Roman" w:hAnsi="Times New Roman"/>
          <w:sz w:val="24"/>
        </w:rPr>
        <w:t xml:space="preserve"> (lúdtalp, tartáshiba</w:t>
      </w:r>
      <w:r w:rsidR="00D11E48" w:rsidRPr="00D11E48">
        <w:rPr>
          <w:rFonts w:ascii="Times New Roman" w:hAnsi="Times New Roman"/>
          <w:sz w:val="24"/>
        </w:rPr>
        <w:t>, gerincbántalmak, hátizom erősítése stb</w:t>
      </w:r>
      <w:r w:rsidR="00D11E48">
        <w:rPr>
          <w:rFonts w:ascii="Times New Roman" w:hAnsi="Times New Roman"/>
          <w:sz w:val="24"/>
        </w:rPr>
        <w:t>.</w:t>
      </w:r>
      <w:r w:rsidR="00D11E48" w:rsidRPr="00D11E48">
        <w:rPr>
          <w:rFonts w:ascii="Times New Roman" w:hAnsi="Times New Roman"/>
          <w:sz w:val="24"/>
        </w:rPr>
        <w:t>).</w:t>
      </w:r>
    </w:p>
    <w:p w:rsidR="007A6ACB" w:rsidRDefault="007A6ACB">
      <w:pPr>
        <w:pStyle w:val="NormlCalibri11"/>
        <w:pBdr>
          <w:top w:val="none" w:sz="0" w:space="0" w:color="auto"/>
          <w:left w:val="none" w:sz="0" w:space="0" w:color="auto"/>
          <w:bottom w:val="none" w:sz="0" w:space="0" w:color="auto"/>
          <w:right w:val="none" w:sz="0" w:space="0" w:color="auto"/>
        </w:pBdr>
      </w:pPr>
    </w:p>
    <w:p w:rsidR="00BC418B" w:rsidRDefault="00BC418B">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b)</w:t>
      </w:r>
      <w:r w:rsidRPr="00D71007">
        <w:rPr>
          <w:rFonts w:ascii="Times New Roman" w:hAnsi="Times New Roman"/>
          <w:b/>
          <w:sz w:val="24"/>
        </w:rPr>
        <w:t xml:space="preserve"> a közneveléshez kapcsolódó kiegészítő szolgáltatások (pl. iskolára/óvodára jutó gyógypedagógusok, iskolapszichológusok száma stb.)</w:t>
      </w:r>
    </w:p>
    <w:p w:rsidR="00106767" w:rsidRDefault="00106767">
      <w:pPr>
        <w:spacing w:line="276" w:lineRule="auto"/>
        <w:rPr>
          <w:rFonts w:ascii="Times New Roman" w:hAnsi="Times New Roman"/>
          <w:sz w:val="24"/>
        </w:rPr>
      </w:pPr>
    </w:p>
    <w:p w:rsidR="002A713A" w:rsidRPr="002A713A" w:rsidRDefault="002A713A">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Az óvodára és az iskolára vonatkozó adatokat az alábbi táblázatok tartalmazzák:</w:t>
      </w:r>
    </w:p>
    <w:p w:rsidR="002A713A" w:rsidRDefault="002A713A">
      <w:pPr>
        <w:pStyle w:val="NormlCalibri11"/>
        <w:pBdr>
          <w:top w:val="none" w:sz="0" w:space="0" w:color="auto"/>
          <w:left w:val="none" w:sz="0" w:space="0" w:color="auto"/>
          <w:bottom w:val="none" w:sz="0" w:space="0" w:color="auto"/>
          <w:right w:val="none" w:sz="0" w:space="0" w:color="auto"/>
        </w:pBdr>
        <w:rPr>
          <w:ins w:id="1140" w:author="user" w:date="2015-12-07T11:46:00Z"/>
        </w:rPr>
      </w:pPr>
    </w:p>
    <w:p w:rsidR="00BC418B" w:rsidRPr="002A713A" w:rsidRDefault="00BC418B">
      <w:pPr>
        <w:pStyle w:val="NormlCalibri11"/>
        <w:pBdr>
          <w:top w:val="none" w:sz="0" w:space="0" w:color="auto"/>
          <w:left w:val="none" w:sz="0" w:space="0" w:color="auto"/>
          <w:bottom w:val="none" w:sz="0" w:space="0" w:color="auto"/>
          <w:right w:val="none" w:sz="0" w:space="0" w:color="auto"/>
        </w:pBdr>
      </w:pPr>
    </w:p>
    <w:p w:rsidR="00B42565" w:rsidRPr="001C2BC6" w:rsidRDefault="00B42565">
      <w:pPr>
        <w:pStyle w:val="NormlCalibri11"/>
        <w:pBdr>
          <w:top w:val="none" w:sz="0" w:space="0" w:color="auto"/>
          <w:left w:val="none" w:sz="0" w:space="0" w:color="auto"/>
          <w:bottom w:val="none" w:sz="0" w:space="0" w:color="auto"/>
          <w:right w:val="none" w:sz="0" w:space="0" w:color="auto"/>
        </w:pBdr>
        <w:rPr>
          <w:b w:val="0"/>
          <w:i/>
        </w:rPr>
      </w:pPr>
      <w:bookmarkStart w:id="1141" w:name="_Toc349211137"/>
      <w:r w:rsidRPr="00D472FC">
        <w:rPr>
          <w:b w:val="0"/>
          <w:i/>
          <w:color w:val="000000"/>
        </w:rPr>
        <w:t xml:space="preserve">4.4.1. számú táblázat - </w:t>
      </w:r>
      <w:r w:rsidRPr="00D472FC">
        <w:rPr>
          <w:b w:val="0"/>
          <w:i/>
        </w:rPr>
        <w:t>Óvodai nevelés adatai</w:t>
      </w:r>
      <w:bookmarkEnd w:id="1141"/>
    </w:p>
    <w:tbl>
      <w:tblPr>
        <w:tblW w:w="9730" w:type="dxa"/>
        <w:tblInd w:w="60" w:type="dxa"/>
        <w:tblCellMar>
          <w:left w:w="70" w:type="dxa"/>
          <w:right w:w="70" w:type="dxa"/>
        </w:tblCellMar>
        <w:tblLook w:val="0000"/>
      </w:tblPr>
      <w:tblGrid>
        <w:gridCol w:w="6670"/>
        <w:gridCol w:w="1440"/>
        <w:gridCol w:w="1620"/>
      </w:tblGrid>
      <w:tr w:rsidR="00B42565" w:rsidRPr="00B42565" w:rsidTr="00380F78">
        <w:trPr>
          <w:trHeight w:val="585"/>
        </w:trPr>
        <w:tc>
          <w:tcPr>
            <w:tcW w:w="66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B42565" w:rsidRPr="00B42565" w:rsidRDefault="00B42565">
            <w:pPr>
              <w:rPr>
                <w:rFonts w:ascii="Times New Roman" w:hAnsi="Times New Roman"/>
                <w:b/>
                <w:bCs/>
                <w:szCs w:val="22"/>
              </w:rPr>
            </w:pPr>
            <w:r w:rsidRPr="00B42565">
              <w:rPr>
                <w:rFonts w:ascii="Times New Roman" w:hAnsi="Times New Roman"/>
                <w:b/>
                <w:bCs/>
                <w:szCs w:val="22"/>
              </w:rPr>
              <w:t> ÓVODAI ELLÁTOTTSÁG</w:t>
            </w:r>
            <w:r w:rsidR="009C3E96">
              <w:rPr>
                <w:rFonts w:ascii="Times New Roman" w:hAnsi="Times New Roman"/>
                <w:b/>
                <w:bCs/>
                <w:szCs w:val="22"/>
              </w:rPr>
              <w:t xml:space="preserve"> </w:t>
            </w:r>
            <w:r w:rsidR="009C3E96">
              <w:rPr>
                <w:rFonts w:ascii="Times New Roman" w:hAnsi="Times New Roman"/>
                <w:bCs/>
                <w:szCs w:val="22"/>
              </w:rPr>
              <w:t>2013.</w:t>
            </w:r>
            <w:r w:rsidR="009C3E96" w:rsidRPr="009C3E96">
              <w:rPr>
                <w:rFonts w:ascii="Times New Roman" w:hAnsi="Times New Roman"/>
                <w:bCs/>
                <w:szCs w:val="22"/>
              </w:rPr>
              <w:t xml:space="preserve"> év</w:t>
            </w:r>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2565" w:rsidRPr="00B42565" w:rsidRDefault="00BE57ED">
            <w:pPr>
              <w:jc w:val="center"/>
              <w:rPr>
                <w:rFonts w:ascii="Times New Roman" w:hAnsi="Times New Roman"/>
                <w:b/>
                <w:bCs/>
                <w:szCs w:val="22"/>
              </w:rPr>
            </w:pPr>
            <w:r>
              <w:rPr>
                <w:rFonts w:ascii="Times New Roman" w:hAnsi="Times New Roman"/>
                <w:b/>
                <w:bCs/>
                <w:szCs w:val="22"/>
              </w:rPr>
              <w:t xml:space="preserve">1 </w:t>
            </w:r>
            <w:r w:rsidR="00B42565" w:rsidRPr="00B42565">
              <w:rPr>
                <w:rFonts w:ascii="Times New Roman" w:hAnsi="Times New Roman"/>
                <w:b/>
                <w:bCs/>
                <w:szCs w:val="22"/>
              </w:rPr>
              <w:t>db</w:t>
            </w:r>
          </w:p>
        </w:tc>
      </w:tr>
      <w:tr w:rsidR="00B42565" w:rsidRPr="00B42565" w:rsidTr="00380F78">
        <w:trPr>
          <w:trHeight w:val="690"/>
        </w:trPr>
        <w:tc>
          <w:tcPr>
            <w:tcW w:w="6670" w:type="dxa"/>
            <w:tcBorders>
              <w:top w:val="nil"/>
              <w:left w:val="single" w:sz="4" w:space="0" w:color="auto"/>
              <w:bottom w:val="single" w:sz="4" w:space="0" w:color="auto"/>
              <w:right w:val="single" w:sz="4" w:space="0" w:color="auto"/>
            </w:tcBorders>
            <w:shd w:val="clear" w:color="auto" w:fill="auto"/>
            <w:noWrap/>
            <w:vAlign w:val="center"/>
          </w:tcPr>
          <w:p w:rsidR="00B42565" w:rsidRPr="00B42565" w:rsidRDefault="00B42565" w:rsidP="00D8345F">
            <w:pPr>
              <w:rPr>
                <w:rFonts w:ascii="Times New Roman" w:hAnsi="Times New Roman"/>
                <w:szCs w:val="22"/>
              </w:rPr>
            </w:pPr>
            <w:r w:rsidRPr="00B42565">
              <w:rPr>
                <w:rFonts w:ascii="Times New Roman" w:hAnsi="Times New Roman"/>
                <w:szCs w:val="22"/>
              </w:rPr>
              <w:t>Az óvoda telephelyeinek száma</w:t>
            </w:r>
          </w:p>
        </w:tc>
        <w:tc>
          <w:tcPr>
            <w:tcW w:w="3060" w:type="dxa"/>
            <w:gridSpan w:val="2"/>
            <w:tcBorders>
              <w:top w:val="single" w:sz="4" w:space="0" w:color="auto"/>
              <w:left w:val="nil"/>
              <w:bottom w:val="single" w:sz="4" w:space="0" w:color="auto"/>
              <w:right w:val="single" w:sz="4" w:space="0" w:color="auto"/>
            </w:tcBorders>
            <w:shd w:val="clear" w:color="auto" w:fill="auto"/>
            <w:noWrap/>
            <w:vAlign w:val="center"/>
          </w:tcPr>
          <w:p w:rsidR="00B42565" w:rsidRPr="00B42565" w:rsidRDefault="009C3E96">
            <w:pPr>
              <w:jc w:val="center"/>
              <w:rPr>
                <w:rFonts w:ascii="Times New Roman" w:hAnsi="Times New Roman"/>
                <w:szCs w:val="22"/>
              </w:rPr>
            </w:pPr>
            <w:r>
              <w:rPr>
                <w:rFonts w:ascii="Times New Roman" w:hAnsi="Times New Roman"/>
                <w:szCs w:val="22"/>
              </w:rPr>
              <w:t>0</w:t>
            </w:r>
          </w:p>
        </w:tc>
      </w:tr>
      <w:tr w:rsidR="00B42565" w:rsidRPr="00B42565" w:rsidTr="00380F78">
        <w:trPr>
          <w:trHeight w:val="645"/>
        </w:trPr>
        <w:tc>
          <w:tcPr>
            <w:tcW w:w="6670" w:type="dxa"/>
            <w:tcBorders>
              <w:top w:val="nil"/>
              <w:left w:val="single" w:sz="4" w:space="0" w:color="auto"/>
              <w:bottom w:val="single" w:sz="4" w:space="0" w:color="auto"/>
              <w:right w:val="single" w:sz="4" w:space="0" w:color="auto"/>
            </w:tcBorders>
            <w:shd w:val="clear" w:color="auto" w:fill="auto"/>
            <w:noWrap/>
            <w:vAlign w:val="center"/>
          </w:tcPr>
          <w:p w:rsidR="00B42565" w:rsidRPr="00B42565" w:rsidRDefault="00B42565" w:rsidP="00D8345F">
            <w:pPr>
              <w:rPr>
                <w:rFonts w:ascii="Times New Roman" w:hAnsi="Times New Roman"/>
                <w:szCs w:val="22"/>
              </w:rPr>
            </w:pPr>
            <w:r w:rsidRPr="00B42565">
              <w:rPr>
                <w:rFonts w:ascii="Times New Roman" w:hAnsi="Times New Roman"/>
                <w:szCs w:val="22"/>
              </w:rPr>
              <w:t>Hány településről járnak be a gyermekek</w:t>
            </w:r>
          </w:p>
        </w:tc>
        <w:tc>
          <w:tcPr>
            <w:tcW w:w="3060" w:type="dxa"/>
            <w:gridSpan w:val="2"/>
            <w:tcBorders>
              <w:top w:val="single" w:sz="4" w:space="0" w:color="auto"/>
              <w:left w:val="nil"/>
              <w:bottom w:val="single" w:sz="4" w:space="0" w:color="auto"/>
              <w:right w:val="single" w:sz="4" w:space="0" w:color="auto"/>
            </w:tcBorders>
            <w:shd w:val="clear" w:color="auto" w:fill="auto"/>
            <w:noWrap/>
            <w:vAlign w:val="center"/>
          </w:tcPr>
          <w:p w:rsidR="00B42565" w:rsidRPr="00B42565" w:rsidRDefault="009C3E96">
            <w:pPr>
              <w:jc w:val="center"/>
              <w:rPr>
                <w:rFonts w:ascii="Times New Roman" w:hAnsi="Times New Roman"/>
                <w:szCs w:val="22"/>
              </w:rPr>
            </w:pPr>
            <w:r>
              <w:rPr>
                <w:rFonts w:ascii="Times New Roman" w:hAnsi="Times New Roman"/>
                <w:szCs w:val="22"/>
              </w:rPr>
              <w:t>1</w:t>
            </w:r>
          </w:p>
        </w:tc>
      </w:tr>
      <w:tr w:rsidR="00B42565" w:rsidRPr="00B42565" w:rsidTr="00380F78">
        <w:trPr>
          <w:trHeight w:val="525"/>
        </w:trPr>
        <w:tc>
          <w:tcPr>
            <w:tcW w:w="6670" w:type="dxa"/>
            <w:tcBorders>
              <w:top w:val="nil"/>
              <w:left w:val="single" w:sz="4" w:space="0" w:color="auto"/>
              <w:bottom w:val="single" w:sz="4" w:space="0" w:color="auto"/>
              <w:right w:val="single" w:sz="4" w:space="0" w:color="auto"/>
            </w:tcBorders>
            <w:shd w:val="clear" w:color="auto" w:fill="auto"/>
            <w:noWrap/>
            <w:vAlign w:val="center"/>
          </w:tcPr>
          <w:p w:rsidR="00B42565" w:rsidRPr="00B42565" w:rsidRDefault="00B42565" w:rsidP="00D8345F">
            <w:pPr>
              <w:rPr>
                <w:rFonts w:ascii="Times New Roman" w:hAnsi="Times New Roman"/>
                <w:szCs w:val="22"/>
              </w:rPr>
            </w:pPr>
            <w:r w:rsidRPr="00B42565">
              <w:rPr>
                <w:rFonts w:ascii="Times New Roman" w:hAnsi="Times New Roman"/>
                <w:szCs w:val="22"/>
              </w:rPr>
              <w:t>Óvodai férőhelyek száma</w:t>
            </w:r>
          </w:p>
        </w:tc>
        <w:tc>
          <w:tcPr>
            <w:tcW w:w="3060" w:type="dxa"/>
            <w:gridSpan w:val="2"/>
            <w:tcBorders>
              <w:top w:val="single" w:sz="4" w:space="0" w:color="auto"/>
              <w:left w:val="nil"/>
              <w:bottom w:val="single" w:sz="4" w:space="0" w:color="auto"/>
              <w:right w:val="single" w:sz="4" w:space="0" w:color="auto"/>
            </w:tcBorders>
            <w:shd w:val="clear" w:color="auto" w:fill="auto"/>
            <w:noWrap/>
            <w:vAlign w:val="center"/>
          </w:tcPr>
          <w:p w:rsidR="00B42565" w:rsidRPr="00B42565" w:rsidRDefault="00BE57ED">
            <w:pPr>
              <w:jc w:val="center"/>
              <w:rPr>
                <w:rFonts w:ascii="Times New Roman" w:hAnsi="Times New Roman"/>
                <w:szCs w:val="22"/>
              </w:rPr>
            </w:pPr>
            <w:r>
              <w:rPr>
                <w:rFonts w:ascii="Times New Roman" w:hAnsi="Times New Roman"/>
                <w:szCs w:val="22"/>
              </w:rPr>
              <w:t>145</w:t>
            </w:r>
          </w:p>
        </w:tc>
      </w:tr>
      <w:tr w:rsidR="00B42565" w:rsidRPr="00B42565" w:rsidTr="00380F78">
        <w:trPr>
          <w:trHeight w:val="780"/>
        </w:trPr>
        <w:tc>
          <w:tcPr>
            <w:tcW w:w="6670" w:type="dxa"/>
            <w:tcBorders>
              <w:top w:val="nil"/>
              <w:left w:val="single" w:sz="4" w:space="0" w:color="auto"/>
              <w:bottom w:val="single" w:sz="8" w:space="0" w:color="auto"/>
              <w:right w:val="single" w:sz="4" w:space="0" w:color="auto"/>
            </w:tcBorders>
            <w:shd w:val="clear" w:color="auto" w:fill="auto"/>
            <w:noWrap/>
            <w:vAlign w:val="center"/>
          </w:tcPr>
          <w:p w:rsidR="00B42565" w:rsidRPr="00B42565" w:rsidRDefault="00B42565" w:rsidP="00D8345F">
            <w:pPr>
              <w:rPr>
                <w:rFonts w:ascii="Times New Roman" w:hAnsi="Times New Roman"/>
                <w:szCs w:val="22"/>
              </w:rPr>
            </w:pPr>
            <w:r w:rsidRPr="00B42565">
              <w:rPr>
                <w:rFonts w:ascii="Times New Roman" w:hAnsi="Times New Roman"/>
                <w:szCs w:val="22"/>
              </w:rPr>
              <w:t>Óvodai csoportok száma</w:t>
            </w:r>
          </w:p>
        </w:tc>
        <w:tc>
          <w:tcPr>
            <w:tcW w:w="3060" w:type="dxa"/>
            <w:gridSpan w:val="2"/>
            <w:tcBorders>
              <w:top w:val="single" w:sz="4" w:space="0" w:color="auto"/>
              <w:left w:val="nil"/>
              <w:bottom w:val="single" w:sz="8" w:space="0" w:color="auto"/>
              <w:right w:val="single" w:sz="4" w:space="0" w:color="auto"/>
            </w:tcBorders>
            <w:shd w:val="clear" w:color="auto" w:fill="auto"/>
            <w:noWrap/>
            <w:vAlign w:val="center"/>
          </w:tcPr>
          <w:p w:rsidR="00B42565" w:rsidRPr="00B42565" w:rsidRDefault="00BE57ED">
            <w:pPr>
              <w:jc w:val="center"/>
              <w:rPr>
                <w:rFonts w:ascii="Times New Roman" w:hAnsi="Times New Roman"/>
                <w:szCs w:val="22"/>
              </w:rPr>
            </w:pPr>
            <w:r>
              <w:rPr>
                <w:rFonts w:ascii="Times New Roman" w:hAnsi="Times New Roman"/>
                <w:szCs w:val="22"/>
              </w:rPr>
              <w:t>6</w:t>
            </w:r>
          </w:p>
        </w:tc>
      </w:tr>
      <w:tr w:rsidR="00B42565" w:rsidRPr="00B42565" w:rsidTr="00380F78">
        <w:trPr>
          <w:trHeight w:val="375"/>
        </w:trPr>
        <w:tc>
          <w:tcPr>
            <w:tcW w:w="6670" w:type="dxa"/>
            <w:tcBorders>
              <w:top w:val="single" w:sz="8" w:space="0" w:color="auto"/>
              <w:left w:val="single" w:sz="4" w:space="0" w:color="auto"/>
              <w:bottom w:val="single" w:sz="4" w:space="0" w:color="auto"/>
              <w:right w:val="single" w:sz="4" w:space="0" w:color="auto"/>
            </w:tcBorders>
            <w:shd w:val="clear" w:color="auto" w:fill="auto"/>
            <w:noWrap/>
            <w:vAlign w:val="center"/>
          </w:tcPr>
          <w:p w:rsidR="00B42565" w:rsidRPr="00B42565" w:rsidRDefault="00B42565" w:rsidP="00D8345F">
            <w:pPr>
              <w:rPr>
                <w:rFonts w:ascii="Times New Roman" w:hAnsi="Times New Roman"/>
                <w:szCs w:val="22"/>
              </w:rPr>
            </w:pPr>
            <w:r w:rsidRPr="00B42565">
              <w:rPr>
                <w:rFonts w:ascii="Times New Roman" w:hAnsi="Times New Roman"/>
                <w:szCs w:val="22"/>
              </w:rPr>
              <w:t>Az óvoda nyitva</w:t>
            </w:r>
            <w:r w:rsidR="009C3E96">
              <w:rPr>
                <w:rFonts w:ascii="Times New Roman" w:hAnsi="Times New Roman"/>
                <w:szCs w:val="22"/>
              </w:rPr>
              <w:t>tartási ideje</w:t>
            </w:r>
            <w:r w:rsidRPr="00B42565">
              <w:rPr>
                <w:rFonts w:ascii="Times New Roman" w:hAnsi="Times New Roman"/>
                <w:szCs w:val="22"/>
              </w:rPr>
              <w:t>:</w:t>
            </w:r>
          </w:p>
        </w:tc>
        <w:tc>
          <w:tcPr>
            <w:tcW w:w="3060" w:type="dxa"/>
            <w:gridSpan w:val="2"/>
            <w:tcBorders>
              <w:top w:val="single" w:sz="8" w:space="0" w:color="auto"/>
              <w:left w:val="nil"/>
              <w:bottom w:val="single" w:sz="4" w:space="0" w:color="auto"/>
              <w:right w:val="single" w:sz="4" w:space="0" w:color="auto"/>
            </w:tcBorders>
            <w:shd w:val="clear" w:color="auto" w:fill="auto"/>
            <w:noWrap/>
            <w:vAlign w:val="center"/>
          </w:tcPr>
          <w:p w:rsidR="00B42565" w:rsidRPr="00B42565" w:rsidRDefault="009C3E96">
            <w:pPr>
              <w:jc w:val="center"/>
              <w:rPr>
                <w:rFonts w:ascii="Times New Roman" w:hAnsi="Times New Roman"/>
                <w:szCs w:val="22"/>
              </w:rPr>
            </w:pPr>
            <w:r>
              <w:rPr>
                <w:rFonts w:ascii="Times New Roman" w:hAnsi="Times New Roman"/>
                <w:szCs w:val="22"/>
              </w:rPr>
              <w:t>6.00-16.30</w:t>
            </w:r>
            <w:ins w:id="1142" w:author="Microsoft-fiók" w:date="2015-11-17T15:09:00Z">
              <w:del w:id="1143" w:author="user" w:date="2015-12-10T10:12:00Z">
                <w:r w:rsidR="00F94291" w:rsidDel="00194A26">
                  <w:rPr>
                    <w:rFonts w:ascii="Times New Roman" w:hAnsi="Times New Roman"/>
                    <w:szCs w:val="22"/>
                  </w:rPr>
                  <w:delText>- ez is szar!</w:delText>
                </w:r>
              </w:del>
            </w:ins>
          </w:p>
        </w:tc>
      </w:tr>
      <w:tr w:rsidR="00B42565" w:rsidRPr="00B42565" w:rsidTr="00380F78">
        <w:trPr>
          <w:trHeight w:val="525"/>
        </w:trPr>
        <w:tc>
          <w:tcPr>
            <w:tcW w:w="6670" w:type="dxa"/>
            <w:tcBorders>
              <w:top w:val="nil"/>
              <w:left w:val="single" w:sz="4" w:space="0" w:color="auto"/>
              <w:bottom w:val="single" w:sz="4" w:space="0" w:color="auto"/>
              <w:right w:val="single" w:sz="4" w:space="0" w:color="auto"/>
            </w:tcBorders>
            <w:shd w:val="clear" w:color="auto" w:fill="auto"/>
            <w:noWrap/>
            <w:vAlign w:val="center"/>
          </w:tcPr>
          <w:p w:rsidR="00B42565" w:rsidRPr="00B42565" w:rsidRDefault="00B42565" w:rsidP="00D8345F">
            <w:pPr>
              <w:rPr>
                <w:rFonts w:ascii="Times New Roman" w:hAnsi="Times New Roman"/>
                <w:szCs w:val="22"/>
              </w:rPr>
            </w:pPr>
            <w:r w:rsidRPr="00B42565">
              <w:rPr>
                <w:rFonts w:ascii="Times New Roman" w:hAnsi="Times New Roman"/>
                <w:szCs w:val="22"/>
              </w:rPr>
              <w:t>A ny</w:t>
            </w:r>
            <w:r w:rsidR="009C3E96">
              <w:rPr>
                <w:rFonts w:ascii="Times New Roman" w:hAnsi="Times New Roman"/>
                <w:szCs w:val="22"/>
              </w:rPr>
              <w:t>ári óvoda-bezárás időtartama:</w:t>
            </w:r>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B42565" w:rsidRPr="00B42565" w:rsidRDefault="009C3E96">
            <w:pPr>
              <w:rPr>
                <w:rFonts w:ascii="Times New Roman" w:hAnsi="Times New Roman"/>
                <w:szCs w:val="22"/>
              </w:rPr>
            </w:pPr>
            <w:r>
              <w:rPr>
                <w:rFonts w:ascii="Times New Roman" w:hAnsi="Times New Roman"/>
                <w:szCs w:val="22"/>
              </w:rPr>
              <w:t>2013.07.29-2013.08.04.</w:t>
            </w:r>
          </w:p>
        </w:tc>
      </w:tr>
      <w:tr w:rsidR="00B42565" w:rsidRPr="00B42565" w:rsidTr="00380F78">
        <w:trPr>
          <w:trHeight w:val="645"/>
        </w:trPr>
        <w:tc>
          <w:tcPr>
            <w:tcW w:w="6670" w:type="dxa"/>
            <w:tcBorders>
              <w:top w:val="single" w:sz="8" w:space="0" w:color="auto"/>
              <w:left w:val="single" w:sz="8" w:space="0" w:color="auto"/>
              <w:bottom w:val="single" w:sz="4" w:space="0" w:color="auto"/>
              <w:right w:val="single" w:sz="4" w:space="0" w:color="auto"/>
            </w:tcBorders>
            <w:shd w:val="clear" w:color="auto" w:fill="auto"/>
            <w:noWrap/>
            <w:vAlign w:val="center"/>
          </w:tcPr>
          <w:p w:rsidR="00B42565" w:rsidRPr="00B42565" w:rsidRDefault="00B42565" w:rsidP="00D8345F">
            <w:pPr>
              <w:rPr>
                <w:rFonts w:ascii="Times New Roman" w:hAnsi="Times New Roman"/>
                <w:b/>
                <w:bCs/>
                <w:szCs w:val="22"/>
              </w:rPr>
            </w:pPr>
            <w:r w:rsidRPr="00B42565">
              <w:rPr>
                <w:rFonts w:ascii="Times New Roman" w:hAnsi="Times New Roman"/>
                <w:b/>
                <w:bCs/>
                <w:szCs w:val="22"/>
              </w:rPr>
              <w:t>Személyi feltételek</w:t>
            </w:r>
          </w:p>
        </w:tc>
        <w:tc>
          <w:tcPr>
            <w:tcW w:w="1440" w:type="dxa"/>
            <w:tcBorders>
              <w:top w:val="single" w:sz="8" w:space="0" w:color="auto"/>
              <w:left w:val="nil"/>
              <w:bottom w:val="single" w:sz="4" w:space="0" w:color="auto"/>
              <w:right w:val="single" w:sz="4" w:space="0" w:color="auto"/>
            </w:tcBorders>
            <w:shd w:val="clear" w:color="auto" w:fill="auto"/>
            <w:noWrap/>
            <w:vAlign w:val="center"/>
          </w:tcPr>
          <w:p w:rsidR="00B42565" w:rsidRPr="00B42565" w:rsidRDefault="00B42565">
            <w:pPr>
              <w:jc w:val="center"/>
              <w:rPr>
                <w:rFonts w:ascii="Times New Roman" w:hAnsi="Times New Roman"/>
                <w:b/>
                <w:bCs/>
                <w:szCs w:val="22"/>
              </w:rPr>
            </w:pPr>
            <w:r w:rsidRPr="00B42565">
              <w:rPr>
                <w:rFonts w:ascii="Times New Roman" w:hAnsi="Times New Roman"/>
                <w:b/>
                <w:bCs/>
                <w:szCs w:val="22"/>
              </w:rPr>
              <w:t>Fő</w:t>
            </w:r>
          </w:p>
        </w:tc>
        <w:tc>
          <w:tcPr>
            <w:tcW w:w="1620" w:type="dxa"/>
            <w:tcBorders>
              <w:top w:val="single" w:sz="8" w:space="0" w:color="auto"/>
              <w:left w:val="nil"/>
              <w:bottom w:val="single" w:sz="4" w:space="0" w:color="auto"/>
              <w:right w:val="single" w:sz="8" w:space="0" w:color="auto"/>
            </w:tcBorders>
            <w:shd w:val="clear" w:color="auto" w:fill="auto"/>
            <w:vAlign w:val="center"/>
          </w:tcPr>
          <w:p w:rsidR="00B42565" w:rsidRPr="00B42565" w:rsidRDefault="00B42565">
            <w:pPr>
              <w:jc w:val="center"/>
              <w:rPr>
                <w:rFonts w:ascii="Times New Roman" w:hAnsi="Times New Roman"/>
                <w:b/>
                <w:bCs/>
                <w:szCs w:val="22"/>
              </w:rPr>
            </w:pPr>
            <w:r w:rsidRPr="00B42565">
              <w:rPr>
                <w:rFonts w:ascii="Times New Roman" w:hAnsi="Times New Roman"/>
                <w:b/>
                <w:bCs/>
                <w:szCs w:val="22"/>
              </w:rPr>
              <w:t>Hiányzó létszám</w:t>
            </w:r>
          </w:p>
        </w:tc>
      </w:tr>
      <w:tr w:rsidR="00B42565" w:rsidRPr="00B42565" w:rsidTr="00380F78">
        <w:trPr>
          <w:trHeight w:val="555"/>
        </w:trPr>
        <w:tc>
          <w:tcPr>
            <w:tcW w:w="6670" w:type="dxa"/>
            <w:tcBorders>
              <w:top w:val="single" w:sz="4" w:space="0" w:color="auto"/>
              <w:left w:val="single" w:sz="8" w:space="0" w:color="auto"/>
              <w:bottom w:val="single" w:sz="4" w:space="0" w:color="auto"/>
              <w:right w:val="single" w:sz="4" w:space="0" w:color="auto"/>
            </w:tcBorders>
            <w:shd w:val="clear" w:color="auto" w:fill="auto"/>
            <w:noWrap/>
            <w:vAlign w:val="center"/>
          </w:tcPr>
          <w:p w:rsidR="00B42565" w:rsidRPr="00B42565" w:rsidRDefault="00B42565" w:rsidP="00D8345F">
            <w:pPr>
              <w:rPr>
                <w:rFonts w:ascii="Times New Roman" w:hAnsi="Times New Roman"/>
                <w:szCs w:val="22"/>
              </w:rPr>
            </w:pPr>
            <w:r w:rsidRPr="00B42565">
              <w:rPr>
                <w:rFonts w:ascii="Times New Roman" w:hAnsi="Times New Roman"/>
                <w:szCs w:val="22"/>
              </w:rPr>
              <w:t>Óvodapedagógusok száma</w:t>
            </w:r>
          </w:p>
        </w:tc>
        <w:tc>
          <w:tcPr>
            <w:tcW w:w="1440" w:type="dxa"/>
            <w:tcBorders>
              <w:top w:val="single" w:sz="4" w:space="0" w:color="auto"/>
              <w:left w:val="nil"/>
              <w:bottom w:val="single" w:sz="4" w:space="0" w:color="auto"/>
              <w:right w:val="single" w:sz="4" w:space="0" w:color="auto"/>
            </w:tcBorders>
            <w:shd w:val="clear" w:color="auto" w:fill="auto"/>
            <w:noWrap/>
            <w:vAlign w:val="center"/>
          </w:tcPr>
          <w:p w:rsidR="00B42565" w:rsidRPr="00B42565" w:rsidRDefault="00BE57ED">
            <w:pPr>
              <w:rPr>
                <w:rFonts w:ascii="Times New Roman" w:hAnsi="Times New Roman"/>
                <w:szCs w:val="22"/>
              </w:rPr>
            </w:pPr>
            <w:r>
              <w:rPr>
                <w:rFonts w:ascii="Times New Roman" w:hAnsi="Times New Roman"/>
                <w:szCs w:val="22"/>
              </w:rPr>
              <w:t>14</w:t>
            </w:r>
          </w:p>
        </w:tc>
        <w:tc>
          <w:tcPr>
            <w:tcW w:w="1620" w:type="dxa"/>
            <w:tcBorders>
              <w:top w:val="single" w:sz="4" w:space="0" w:color="auto"/>
              <w:left w:val="nil"/>
              <w:bottom w:val="single" w:sz="4" w:space="0" w:color="auto"/>
              <w:right w:val="single" w:sz="8" w:space="0" w:color="auto"/>
            </w:tcBorders>
            <w:shd w:val="clear" w:color="auto" w:fill="auto"/>
            <w:noWrap/>
            <w:vAlign w:val="center"/>
          </w:tcPr>
          <w:p w:rsidR="00B42565" w:rsidRPr="00B42565" w:rsidRDefault="009C3E96">
            <w:pPr>
              <w:rPr>
                <w:rFonts w:ascii="Times New Roman" w:hAnsi="Times New Roman"/>
                <w:szCs w:val="22"/>
              </w:rPr>
            </w:pPr>
            <w:r>
              <w:rPr>
                <w:rFonts w:ascii="Times New Roman" w:hAnsi="Times New Roman"/>
                <w:szCs w:val="22"/>
              </w:rPr>
              <w:t>1</w:t>
            </w:r>
          </w:p>
        </w:tc>
      </w:tr>
      <w:tr w:rsidR="00B42565" w:rsidRPr="00B42565" w:rsidTr="00380F78">
        <w:trPr>
          <w:trHeight w:val="555"/>
        </w:trPr>
        <w:tc>
          <w:tcPr>
            <w:tcW w:w="6670" w:type="dxa"/>
            <w:tcBorders>
              <w:top w:val="nil"/>
              <w:left w:val="single" w:sz="8" w:space="0" w:color="auto"/>
              <w:bottom w:val="single" w:sz="4" w:space="0" w:color="auto"/>
              <w:right w:val="single" w:sz="4" w:space="0" w:color="auto"/>
            </w:tcBorders>
            <w:shd w:val="clear" w:color="auto" w:fill="auto"/>
            <w:noWrap/>
            <w:vAlign w:val="center"/>
          </w:tcPr>
          <w:p w:rsidR="00B42565" w:rsidRPr="00B42565" w:rsidRDefault="00B42565" w:rsidP="00D8345F">
            <w:pPr>
              <w:rPr>
                <w:rFonts w:ascii="Times New Roman" w:hAnsi="Times New Roman"/>
                <w:szCs w:val="22"/>
              </w:rPr>
            </w:pPr>
            <w:r w:rsidRPr="00B42565">
              <w:rPr>
                <w:rFonts w:ascii="Times New Roman" w:hAnsi="Times New Roman"/>
                <w:szCs w:val="22"/>
              </w:rPr>
              <w:t>Ebből diplomás óvodapedagógusok száma</w:t>
            </w:r>
          </w:p>
        </w:tc>
        <w:tc>
          <w:tcPr>
            <w:tcW w:w="1440" w:type="dxa"/>
            <w:tcBorders>
              <w:top w:val="nil"/>
              <w:left w:val="nil"/>
              <w:bottom w:val="single" w:sz="4" w:space="0" w:color="auto"/>
              <w:right w:val="single" w:sz="4" w:space="0" w:color="auto"/>
            </w:tcBorders>
            <w:shd w:val="clear" w:color="auto" w:fill="auto"/>
            <w:noWrap/>
            <w:vAlign w:val="center"/>
          </w:tcPr>
          <w:p w:rsidR="00B42565" w:rsidRPr="00B42565" w:rsidRDefault="009C3E96">
            <w:pPr>
              <w:rPr>
                <w:rFonts w:ascii="Times New Roman" w:hAnsi="Times New Roman"/>
                <w:szCs w:val="22"/>
              </w:rPr>
            </w:pPr>
            <w:r>
              <w:rPr>
                <w:rFonts w:ascii="Times New Roman" w:hAnsi="Times New Roman"/>
                <w:szCs w:val="22"/>
              </w:rPr>
              <w:t>14</w:t>
            </w:r>
          </w:p>
        </w:tc>
        <w:tc>
          <w:tcPr>
            <w:tcW w:w="1620" w:type="dxa"/>
            <w:tcBorders>
              <w:top w:val="nil"/>
              <w:left w:val="nil"/>
              <w:bottom w:val="single" w:sz="4" w:space="0" w:color="auto"/>
              <w:right w:val="single" w:sz="8" w:space="0" w:color="auto"/>
            </w:tcBorders>
            <w:shd w:val="clear" w:color="auto" w:fill="auto"/>
            <w:noWrap/>
            <w:vAlign w:val="center"/>
          </w:tcPr>
          <w:p w:rsidR="00B42565" w:rsidRPr="00B42565" w:rsidRDefault="009C3E96">
            <w:pPr>
              <w:rPr>
                <w:rFonts w:ascii="Times New Roman" w:hAnsi="Times New Roman"/>
                <w:szCs w:val="22"/>
              </w:rPr>
            </w:pPr>
            <w:r>
              <w:rPr>
                <w:rFonts w:ascii="Times New Roman" w:hAnsi="Times New Roman"/>
                <w:szCs w:val="22"/>
              </w:rPr>
              <w:t>1</w:t>
            </w:r>
          </w:p>
        </w:tc>
      </w:tr>
      <w:tr w:rsidR="00B42565" w:rsidRPr="00B42565" w:rsidTr="00380F78">
        <w:trPr>
          <w:trHeight w:val="420"/>
        </w:trPr>
        <w:tc>
          <w:tcPr>
            <w:tcW w:w="6670" w:type="dxa"/>
            <w:tcBorders>
              <w:top w:val="nil"/>
              <w:left w:val="single" w:sz="8" w:space="0" w:color="auto"/>
              <w:bottom w:val="single" w:sz="4" w:space="0" w:color="auto"/>
              <w:right w:val="single" w:sz="4" w:space="0" w:color="auto"/>
            </w:tcBorders>
            <w:shd w:val="clear" w:color="auto" w:fill="auto"/>
            <w:noWrap/>
            <w:vAlign w:val="center"/>
          </w:tcPr>
          <w:p w:rsidR="00B42565" w:rsidRPr="00B42565" w:rsidRDefault="00B42565" w:rsidP="00D8345F">
            <w:pPr>
              <w:rPr>
                <w:rFonts w:ascii="Times New Roman" w:hAnsi="Times New Roman"/>
                <w:szCs w:val="22"/>
              </w:rPr>
            </w:pPr>
            <w:r w:rsidRPr="00B42565">
              <w:rPr>
                <w:rFonts w:ascii="Times New Roman" w:hAnsi="Times New Roman"/>
                <w:szCs w:val="22"/>
              </w:rPr>
              <w:t>Gyógypedagógusok létszáma</w:t>
            </w:r>
          </w:p>
        </w:tc>
        <w:tc>
          <w:tcPr>
            <w:tcW w:w="1440" w:type="dxa"/>
            <w:tcBorders>
              <w:top w:val="nil"/>
              <w:left w:val="nil"/>
              <w:bottom w:val="single" w:sz="4" w:space="0" w:color="auto"/>
              <w:right w:val="single" w:sz="4" w:space="0" w:color="auto"/>
            </w:tcBorders>
            <w:shd w:val="clear" w:color="auto" w:fill="auto"/>
            <w:noWrap/>
            <w:vAlign w:val="center"/>
          </w:tcPr>
          <w:p w:rsidR="00B42565" w:rsidRPr="00B42565" w:rsidRDefault="00D472FC">
            <w:pPr>
              <w:rPr>
                <w:rFonts w:ascii="Times New Roman" w:hAnsi="Times New Roman"/>
                <w:szCs w:val="22"/>
              </w:rPr>
            </w:pPr>
            <w:r>
              <w:rPr>
                <w:rFonts w:ascii="Times New Roman" w:hAnsi="Times New Roman"/>
                <w:szCs w:val="22"/>
              </w:rPr>
              <w:t>2</w:t>
            </w:r>
          </w:p>
        </w:tc>
        <w:tc>
          <w:tcPr>
            <w:tcW w:w="1620" w:type="dxa"/>
            <w:tcBorders>
              <w:top w:val="nil"/>
              <w:left w:val="nil"/>
              <w:bottom w:val="single" w:sz="4" w:space="0" w:color="auto"/>
              <w:right w:val="single" w:sz="8" w:space="0" w:color="auto"/>
            </w:tcBorders>
            <w:shd w:val="clear" w:color="auto" w:fill="auto"/>
            <w:noWrap/>
            <w:vAlign w:val="center"/>
          </w:tcPr>
          <w:p w:rsidR="00B42565" w:rsidRPr="00B42565" w:rsidRDefault="00D472FC">
            <w:pPr>
              <w:rPr>
                <w:rFonts w:ascii="Times New Roman" w:hAnsi="Times New Roman"/>
                <w:szCs w:val="22"/>
              </w:rPr>
            </w:pPr>
            <w:r>
              <w:rPr>
                <w:rFonts w:ascii="Times New Roman" w:hAnsi="Times New Roman"/>
                <w:szCs w:val="22"/>
              </w:rPr>
              <w:t>0</w:t>
            </w:r>
          </w:p>
        </w:tc>
      </w:tr>
      <w:tr w:rsidR="00B42565" w:rsidRPr="00B42565" w:rsidTr="00380F78">
        <w:trPr>
          <w:trHeight w:val="540"/>
        </w:trPr>
        <w:tc>
          <w:tcPr>
            <w:tcW w:w="6670" w:type="dxa"/>
            <w:tcBorders>
              <w:top w:val="nil"/>
              <w:left w:val="single" w:sz="8" w:space="0" w:color="auto"/>
              <w:bottom w:val="single" w:sz="4" w:space="0" w:color="auto"/>
              <w:right w:val="single" w:sz="4" w:space="0" w:color="auto"/>
            </w:tcBorders>
            <w:shd w:val="clear" w:color="auto" w:fill="auto"/>
            <w:noWrap/>
            <w:vAlign w:val="center"/>
          </w:tcPr>
          <w:p w:rsidR="00B42565" w:rsidRPr="00B42565" w:rsidRDefault="00B42565" w:rsidP="00D8345F">
            <w:pPr>
              <w:rPr>
                <w:rFonts w:ascii="Times New Roman" w:hAnsi="Times New Roman"/>
                <w:szCs w:val="22"/>
              </w:rPr>
            </w:pPr>
            <w:r w:rsidRPr="00B42565">
              <w:rPr>
                <w:rFonts w:ascii="Times New Roman" w:hAnsi="Times New Roman"/>
                <w:szCs w:val="22"/>
              </w:rPr>
              <w:t>Dajka/gondozónő</w:t>
            </w:r>
          </w:p>
        </w:tc>
        <w:tc>
          <w:tcPr>
            <w:tcW w:w="1440" w:type="dxa"/>
            <w:tcBorders>
              <w:top w:val="nil"/>
              <w:left w:val="nil"/>
              <w:bottom w:val="single" w:sz="4" w:space="0" w:color="auto"/>
              <w:right w:val="single" w:sz="4" w:space="0" w:color="auto"/>
            </w:tcBorders>
            <w:shd w:val="clear" w:color="auto" w:fill="auto"/>
            <w:noWrap/>
            <w:vAlign w:val="center"/>
          </w:tcPr>
          <w:p w:rsidR="00B42565" w:rsidRPr="00B42565" w:rsidRDefault="00D472FC">
            <w:pPr>
              <w:rPr>
                <w:rFonts w:ascii="Times New Roman" w:hAnsi="Times New Roman"/>
                <w:szCs w:val="22"/>
              </w:rPr>
            </w:pPr>
            <w:r>
              <w:rPr>
                <w:rFonts w:ascii="Times New Roman" w:hAnsi="Times New Roman"/>
                <w:szCs w:val="22"/>
              </w:rPr>
              <w:t>7</w:t>
            </w:r>
          </w:p>
        </w:tc>
        <w:tc>
          <w:tcPr>
            <w:tcW w:w="1620" w:type="dxa"/>
            <w:tcBorders>
              <w:top w:val="nil"/>
              <w:left w:val="nil"/>
              <w:bottom w:val="single" w:sz="4" w:space="0" w:color="auto"/>
              <w:right w:val="single" w:sz="8" w:space="0" w:color="auto"/>
            </w:tcBorders>
            <w:shd w:val="clear" w:color="auto" w:fill="auto"/>
            <w:noWrap/>
            <w:vAlign w:val="center"/>
          </w:tcPr>
          <w:p w:rsidR="00B42565" w:rsidRPr="00B42565" w:rsidRDefault="00D472FC">
            <w:pPr>
              <w:rPr>
                <w:rFonts w:ascii="Times New Roman" w:hAnsi="Times New Roman"/>
                <w:szCs w:val="22"/>
              </w:rPr>
            </w:pPr>
            <w:r>
              <w:rPr>
                <w:rFonts w:ascii="Times New Roman" w:hAnsi="Times New Roman"/>
                <w:szCs w:val="22"/>
              </w:rPr>
              <w:t>0</w:t>
            </w:r>
          </w:p>
        </w:tc>
      </w:tr>
      <w:tr w:rsidR="00B42565" w:rsidRPr="00B42565" w:rsidTr="00380F78">
        <w:trPr>
          <w:trHeight w:val="525"/>
        </w:trPr>
        <w:tc>
          <w:tcPr>
            <w:tcW w:w="6670" w:type="dxa"/>
            <w:tcBorders>
              <w:top w:val="nil"/>
              <w:left w:val="single" w:sz="8" w:space="0" w:color="auto"/>
              <w:bottom w:val="single" w:sz="8" w:space="0" w:color="auto"/>
              <w:right w:val="single" w:sz="4" w:space="0" w:color="auto"/>
            </w:tcBorders>
            <w:shd w:val="clear" w:color="auto" w:fill="auto"/>
            <w:noWrap/>
            <w:vAlign w:val="center"/>
          </w:tcPr>
          <w:p w:rsidR="00B42565" w:rsidRPr="00B42565" w:rsidRDefault="00B42565" w:rsidP="00D8345F">
            <w:pPr>
              <w:rPr>
                <w:rFonts w:ascii="Times New Roman" w:hAnsi="Times New Roman"/>
                <w:szCs w:val="22"/>
              </w:rPr>
            </w:pPr>
            <w:r w:rsidRPr="00B42565">
              <w:rPr>
                <w:rFonts w:ascii="Times New Roman" w:hAnsi="Times New Roman"/>
                <w:szCs w:val="22"/>
              </w:rPr>
              <w:t>Kisegítő személyzet</w:t>
            </w:r>
          </w:p>
        </w:tc>
        <w:tc>
          <w:tcPr>
            <w:tcW w:w="1440" w:type="dxa"/>
            <w:tcBorders>
              <w:top w:val="nil"/>
              <w:left w:val="nil"/>
              <w:bottom w:val="single" w:sz="8" w:space="0" w:color="auto"/>
              <w:right w:val="single" w:sz="4" w:space="0" w:color="auto"/>
            </w:tcBorders>
            <w:shd w:val="clear" w:color="auto" w:fill="auto"/>
            <w:noWrap/>
            <w:vAlign w:val="center"/>
          </w:tcPr>
          <w:p w:rsidR="00B42565" w:rsidRPr="00B42565" w:rsidRDefault="00D472FC">
            <w:pPr>
              <w:rPr>
                <w:rFonts w:ascii="Times New Roman" w:hAnsi="Times New Roman"/>
                <w:szCs w:val="22"/>
              </w:rPr>
            </w:pPr>
            <w:r>
              <w:rPr>
                <w:rFonts w:ascii="Times New Roman" w:hAnsi="Times New Roman"/>
                <w:szCs w:val="22"/>
              </w:rPr>
              <w:t>4</w:t>
            </w:r>
          </w:p>
        </w:tc>
        <w:tc>
          <w:tcPr>
            <w:tcW w:w="1620" w:type="dxa"/>
            <w:tcBorders>
              <w:top w:val="nil"/>
              <w:left w:val="nil"/>
              <w:bottom w:val="single" w:sz="8" w:space="0" w:color="auto"/>
              <w:right w:val="single" w:sz="8" w:space="0" w:color="auto"/>
            </w:tcBorders>
            <w:shd w:val="clear" w:color="auto" w:fill="auto"/>
            <w:noWrap/>
            <w:vAlign w:val="center"/>
          </w:tcPr>
          <w:p w:rsidR="00B42565" w:rsidRPr="00B42565" w:rsidRDefault="00D472FC">
            <w:pPr>
              <w:rPr>
                <w:rFonts w:ascii="Times New Roman" w:hAnsi="Times New Roman"/>
                <w:szCs w:val="22"/>
              </w:rPr>
            </w:pPr>
            <w:r>
              <w:rPr>
                <w:rFonts w:ascii="Times New Roman" w:hAnsi="Times New Roman"/>
                <w:szCs w:val="22"/>
              </w:rPr>
              <w:t>0</w:t>
            </w:r>
          </w:p>
        </w:tc>
      </w:tr>
    </w:tbl>
    <w:p w:rsidR="00B42565" w:rsidRPr="00B42565" w:rsidRDefault="00B42565" w:rsidP="00D8345F">
      <w:pPr>
        <w:rPr>
          <w:rFonts w:ascii="Times New Roman" w:hAnsi="Times New Roman"/>
          <w:sz w:val="20"/>
          <w:szCs w:val="20"/>
        </w:rPr>
      </w:pPr>
      <w:r w:rsidRPr="00B42565">
        <w:rPr>
          <w:rFonts w:ascii="Times New Roman" w:hAnsi="Times New Roman"/>
          <w:sz w:val="20"/>
          <w:szCs w:val="20"/>
        </w:rPr>
        <w:t>Forrás: TeIR, KSH Tstar, önkormányzati adatgyűjtés</w:t>
      </w:r>
    </w:p>
    <w:p w:rsidR="00B42565" w:rsidRDefault="00B42565" w:rsidP="00D8345F">
      <w:pPr>
        <w:autoSpaceDE w:val="0"/>
        <w:autoSpaceDN w:val="0"/>
        <w:adjustRightInd w:val="0"/>
        <w:spacing w:after="20" w:line="276" w:lineRule="auto"/>
        <w:ind w:firstLine="142"/>
        <w:rPr>
          <w:ins w:id="1144" w:author="user" w:date="2015-12-07T11:46:00Z"/>
          <w:rFonts w:ascii="Times New Roman" w:hAnsi="Times New Roman"/>
          <w:i/>
          <w:iCs/>
          <w:sz w:val="24"/>
        </w:rPr>
      </w:pPr>
    </w:p>
    <w:p w:rsidR="00000000" w:rsidRDefault="00366C6A">
      <w:pPr>
        <w:pStyle w:val="NormlCalibri11"/>
        <w:pBdr>
          <w:top w:val="none" w:sz="0" w:space="0" w:color="auto"/>
          <w:left w:val="none" w:sz="0" w:space="0" w:color="auto"/>
          <w:bottom w:val="none" w:sz="0" w:space="0" w:color="auto"/>
          <w:right w:val="none" w:sz="0" w:space="0" w:color="auto"/>
        </w:pBdr>
        <w:rPr>
          <w:ins w:id="1145" w:author="user" w:date="2015-12-10T14:08:00Z"/>
        </w:rPr>
        <w:pPrChange w:id="1146" w:author="user" w:date="2015-12-07T11:46:00Z">
          <w:pPr>
            <w:autoSpaceDE w:val="0"/>
            <w:autoSpaceDN w:val="0"/>
            <w:adjustRightInd w:val="0"/>
            <w:spacing w:after="20" w:line="276" w:lineRule="auto"/>
            <w:ind w:firstLine="142"/>
          </w:pPr>
        </w:pPrChange>
      </w:pPr>
    </w:p>
    <w:p w:rsidR="00000000" w:rsidRDefault="00366C6A">
      <w:pPr>
        <w:pStyle w:val="NormlCalibri11"/>
        <w:pBdr>
          <w:top w:val="none" w:sz="0" w:space="0" w:color="auto"/>
          <w:left w:val="none" w:sz="0" w:space="0" w:color="auto"/>
          <w:bottom w:val="none" w:sz="0" w:space="0" w:color="auto"/>
          <w:right w:val="none" w:sz="0" w:space="0" w:color="auto"/>
        </w:pBdr>
        <w:rPr>
          <w:ins w:id="1147" w:author="user" w:date="2015-12-10T14:08:00Z"/>
        </w:rPr>
        <w:pPrChange w:id="1148" w:author="user" w:date="2015-12-07T11:46:00Z">
          <w:pPr>
            <w:autoSpaceDE w:val="0"/>
            <w:autoSpaceDN w:val="0"/>
            <w:adjustRightInd w:val="0"/>
            <w:spacing w:after="20" w:line="276" w:lineRule="auto"/>
            <w:ind w:firstLine="142"/>
          </w:pPr>
        </w:pPrChange>
      </w:pPr>
    </w:p>
    <w:p w:rsidR="00000000" w:rsidRDefault="00366C6A">
      <w:pPr>
        <w:pStyle w:val="NormlCalibri11"/>
        <w:pBdr>
          <w:top w:val="none" w:sz="0" w:space="0" w:color="auto"/>
          <w:left w:val="none" w:sz="0" w:space="0" w:color="auto"/>
          <w:bottom w:val="none" w:sz="0" w:space="0" w:color="auto"/>
          <w:right w:val="none" w:sz="0" w:space="0" w:color="auto"/>
        </w:pBdr>
        <w:rPr>
          <w:del w:id="1149" w:author="user" w:date="2015-12-10T10:13:00Z"/>
          <w:iCs w:val="0"/>
          <w:rPrChange w:id="1150" w:author="user" w:date="2015-12-07T11:46:00Z">
            <w:rPr>
              <w:del w:id="1151" w:author="user" w:date="2015-12-10T10:13:00Z"/>
              <w:rFonts w:ascii="Times New Roman" w:hAnsi="Times New Roman"/>
              <w:i/>
              <w:iCs/>
              <w:sz w:val="24"/>
            </w:rPr>
          </w:rPrChange>
        </w:rPr>
        <w:pPrChange w:id="1152" w:author="user" w:date="2015-12-07T11:46:00Z">
          <w:pPr>
            <w:autoSpaceDE w:val="0"/>
            <w:autoSpaceDN w:val="0"/>
            <w:adjustRightInd w:val="0"/>
            <w:spacing w:after="20" w:line="276" w:lineRule="auto"/>
            <w:ind w:firstLine="142"/>
          </w:pPr>
        </w:pPrChange>
      </w:pPr>
    </w:p>
    <w:p w:rsidR="00B42565" w:rsidRPr="00B42565" w:rsidRDefault="00B42565">
      <w:pPr>
        <w:spacing w:after="120"/>
        <w:rPr>
          <w:rFonts w:ascii="Times New Roman" w:hAnsi="Times New Roman"/>
          <w:i/>
          <w:color w:val="000000"/>
          <w:szCs w:val="22"/>
        </w:rPr>
      </w:pPr>
      <w:bookmarkStart w:id="1153" w:name="_Toc349211139"/>
      <w:r w:rsidRPr="001A4052">
        <w:rPr>
          <w:rFonts w:ascii="Times New Roman" w:hAnsi="Times New Roman"/>
          <w:i/>
        </w:rPr>
        <w:t>4.4.3. számú táblázat - Óvodai nevelés adatai 3.</w:t>
      </w:r>
      <w:bookmarkEnd w:id="1153"/>
    </w:p>
    <w:tbl>
      <w:tblPr>
        <w:tblW w:w="0" w:type="auto"/>
        <w:jc w:val="center"/>
        <w:tblLayout w:type="fixed"/>
        <w:tblCellMar>
          <w:left w:w="70" w:type="dxa"/>
          <w:right w:w="70" w:type="dxa"/>
        </w:tblCellMar>
        <w:tblLook w:val="00A0"/>
      </w:tblPr>
      <w:tblGrid>
        <w:gridCol w:w="981"/>
        <w:gridCol w:w="1467"/>
        <w:gridCol w:w="1596"/>
        <w:gridCol w:w="1147"/>
        <w:gridCol w:w="1479"/>
        <w:gridCol w:w="1463"/>
        <w:gridCol w:w="1571"/>
      </w:tblGrid>
      <w:tr w:rsidR="00B42565" w:rsidRPr="00B42565" w:rsidTr="00380F78">
        <w:trPr>
          <w:jc w:val="center"/>
        </w:trPr>
        <w:tc>
          <w:tcPr>
            <w:tcW w:w="981" w:type="dxa"/>
            <w:tcBorders>
              <w:top w:val="single" w:sz="4" w:space="0" w:color="auto"/>
              <w:left w:val="single" w:sz="4" w:space="0" w:color="auto"/>
              <w:bottom w:val="single" w:sz="4" w:space="0" w:color="auto"/>
              <w:right w:val="single" w:sz="4" w:space="0" w:color="auto"/>
            </w:tcBorders>
            <w:noWrap/>
            <w:vAlign w:val="center"/>
          </w:tcPr>
          <w:p w:rsidR="00B42565" w:rsidRPr="00B42565" w:rsidRDefault="00B42565">
            <w:pPr>
              <w:jc w:val="center"/>
              <w:rPr>
                <w:rFonts w:ascii="Times New Roman" w:hAnsi="Times New Roman"/>
                <w:color w:val="000000"/>
                <w:szCs w:val="20"/>
              </w:rPr>
            </w:pPr>
          </w:p>
        </w:tc>
        <w:tc>
          <w:tcPr>
            <w:tcW w:w="1467" w:type="dxa"/>
            <w:tcBorders>
              <w:top w:val="single" w:sz="4" w:space="0" w:color="auto"/>
              <w:left w:val="nil"/>
              <w:bottom w:val="single" w:sz="4" w:space="0" w:color="auto"/>
              <w:right w:val="single" w:sz="4" w:space="0" w:color="auto"/>
            </w:tcBorders>
            <w:vAlign w:val="center"/>
          </w:tcPr>
          <w:p w:rsidR="00B42565" w:rsidRPr="00B42565" w:rsidRDefault="00B42565">
            <w:pPr>
              <w:jc w:val="center"/>
              <w:rPr>
                <w:rFonts w:ascii="Times New Roman" w:hAnsi="Times New Roman"/>
                <w:color w:val="000000"/>
                <w:szCs w:val="20"/>
              </w:rPr>
            </w:pPr>
            <w:r w:rsidRPr="00B42565">
              <w:rPr>
                <w:rFonts w:ascii="Times New Roman" w:hAnsi="Times New Roman"/>
                <w:color w:val="000000"/>
                <w:szCs w:val="20"/>
              </w:rPr>
              <w:t>3-</w:t>
            </w:r>
            <w:r w:rsidR="00F53658">
              <w:rPr>
                <w:rFonts w:ascii="Times New Roman" w:hAnsi="Times New Roman"/>
                <w:color w:val="000000"/>
                <w:szCs w:val="20"/>
              </w:rPr>
              <w:t>5</w:t>
            </w:r>
            <w:r w:rsidRPr="00B42565">
              <w:rPr>
                <w:rFonts w:ascii="Times New Roman" w:hAnsi="Times New Roman"/>
                <w:color w:val="000000"/>
                <w:szCs w:val="20"/>
              </w:rPr>
              <w:t xml:space="preserve"> éves korú gyermekek száma</w:t>
            </w:r>
          </w:p>
        </w:tc>
        <w:tc>
          <w:tcPr>
            <w:tcW w:w="1596" w:type="dxa"/>
            <w:tcBorders>
              <w:top w:val="single" w:sz="4" w:space="0" w:color="auto"/>
              <w:left w:val="nil"/>
              <w:bottom w:val="single" w:sz="4" w:space="0" w:color="auto"/>
              <w:right w:val="single" w:sz="4" w:space="0" w:color="auto"/>
            </w:tcBorders>
            <w:vAlign w:val="center"/>
          </w:tcPr>
          <w:p w:rsidR="00B42565" w:rsidRPr="00B42565" w:rsidRDefault="00B42565">
            <w:pPr>
              <w:jc w:val="center"/>
              <w:rPr>
                <w:rFonts w:ascii="Times New Roman" w:hAnsi="Times New Roman"/>
                <w:color w:val="000000"/>
                <w:szCs w:val="20"/>
              </w:rPr>
            </w:pPr>
            <w:r w:rsidRPr="00B42565">
              <w:rPr>
                <w:rFonts w:ascii="Times New Roman" w:hAnsi="Times New Roman"/>
                <w:color w:val="000000"/>
                <w:szCs w:val="20"/>
              </w:rPr>
              <w:t>Óvodai gyermek-</w:t>
            </w:r>
            <w:r w:rsidRPr="00B42565">
              <w:rPr>
                <w:rFonts w:ascii="Times New Roman" w:hAnsi="Times New Roman"/>
                <w:color w:val="000000"/>
                <w:szCs w:val="20"/>
              </w:rPr>
              <w:br/>
              <w:t>csoportok száma</w:t>
            </w:r>
          </w:p>
        </w:tc>
        <w:tc>
          <w:tcPr>
            <w:tcW w:w="1147" w:type="dxa"/>
            <w:tcBorders>
              <w:top w:val="single" w:sz="4" w:space="0" w:color="auto"/>
              <w:left w:val="nil"/>
              <w:bottom w:val="single" w:sz="4" w:space="0" w:color="auto"/>
              <w:right w:val="single" w:sz="4" w:space="0" w:color="auto"/>
            </w:tcBorders>
            <w:vAlign w:val="center"/>
          </w:tcPr>
          <w:p w:rsidR="00B42565" w:rsidRPr="00B42565" w:rsidRDefault="00B42565">
            <w:pPr>
              <w:jc w:val="center"/>
              <w:rPr>
                <w:rFonts w:ascii="Times New Roman" w:hAnsi="Times New Roman"/>
                <w:color w:val="000000"/>
                <w:szCs w:val="20"/>
              </w:rPr>
            </w:pPr>
            <w:r w:rsidRPr="00B42565">
              <w:rPr>
                <w:rFonts w:ascii="Times New Roman" w:hAnsi="Times New Roman"/>
                <w:color w:val="000000"/>
                <w:szCs w:val="20"/>
              </w:rPr>
              <w:t>Óvodai férőhelyek száma</w:t>
            </w:r>
          </w:p>
        </w:tc>
        <w:tc>
          <w:tcPr>
            <w:tcW w:w="1479" w:type="dxa"/>
            <w:tcBorders>
              <w:top w:val="single" w:sz="4" w:space="0" w:color="auto"/>
              <w:left w:val="nil"/>
              <w:bottom w:val="single" w:sz="4" w:space="0" w:color="auto"/>
              <w:right w:val="single" w:sz="4" w:space="0" w:color="auto"/>
            </w:tcBorders>
            <w:vAlign w:val="center"/>
          </w:tcPr>
          <w:p w:rsidR="00B42565" w:rsidRPr="00B42565" w:rsidRDefault="00B42565">
            <w:pPr>
              <w:jc w:val="center"/>
              <w:rPr>
                <w:rFonts w:ascii="Times New Roman" w:hAnsi="Times New Roman"/>
                <w:color w:val="000000"/>
                <w:szCs w:val="20"/>
              </w:rPr>
            </w:pPr>
            <w:r w:rsidRPr="00B42565">
              <w:rPr>
                <w:rFonts w:ascii="Times New Roman" w:hAnsi="Times New Roman"/>
                <w:color w:val="000000"/>
                <w:szCs w:val="20"/>
              </w:rPr>
              <w:t>Óvodai feladat-ellátási helyek száma</w:t>
            </w:r>
          </w:p>
        </w:tc>
        <w:tc>
          <w:tcPr>
            <w:tcW w:w="1463" w:type="dxa"/>
            <w:tcBorders>
              <w:top w:val="single" w:sz="4" w:space="0" w:color="auto"/>
              <w:left w:val="nil"/>
              <w:bottom w:val="single" w:sz="4" w:space="0" w:color="auto"/>
              <w:right w:val="single" w:sz="4" w:space="0" w:color="auto"/>
            </w:tcBorders>
            <w:vAlign w:val="center"/>
          </w:tcPr>
          <w:p w:rsidR="00B42565" w:rsidRPr="00B42565" w:rsidRDefault="00B42565">
            <w:pPr>
              <w:jc w:val="center"/>
              <w:rPr>
                <w:rFonts w:ascii="Times New Roman" w:hAnsi="Times New Roman"/>
                <w:color w:val="000000"/>
                <w:szCs w:val="20"/>
              </w:rPr>
            </w:pPr>
            <w:r w:rsidRPr="00B42565">
              <w:rPr>
                <w:rFonts w:ascii="Times New Roman" w:hAnsi="Times New Roman"/>
                <w:color w:val="000000"/>
                <w:szCs w:val="20"/>
              </w:rPr>
              <w:t>Óvodába beírt gyermekek száma</w:t>
            </w:r>
          </w:p>
        </w:tc>
        <w:tc>
          <w:tcPr>
            <w:tcW w:w="1571" w:type="dxa"/>
            <w:tcBorders>
              <w:top w:val="single" w:sz="4" w:space="0" w:color="auto"/>
              <w:left w:val="nil"/>
              <w:bottom w:val="single" w:sz="4" w:space="0" w:color="auto"/>
              <w:right w:val="single" w:sz="4" w:space="0" w:color="000000"/>
            </w:tcBorders>
            <w:vAlign w:val="center"/>
          </w:tcPr>
          <w:p w:rsidR="00B42565" w:rsidRPr="00B42565" w:rsidRDefault="00B42565">
            <w:pPr>
              <w:jc w:val="center"/>
              <w:rPr>
                <w:rFonts w:ascii="Times New Roman" w:hAnsi="Times New Roman"/>
                <w:color w:val="000000"/>
                <w:szCs w:val="20"/>
              </w:rPr>
            </w:pPr>
            <w:r w:rsidRPr="00B42565">
              <w:rPr>
                <w:rFonts w:ascii="Times New Roman" w:hAnsi="Times New Roman"/>
                <w:color w:val="000000"/>
                <w:szCs w:val="20"/>
              </w:rPr>
              <w:t>Óvodai gyógypedagógiai csoportok száma</w:t>
            </w:r>
          </w:p>
        </w:tc>
      </w:tr>
      <w:tr w:rsidR="00B42565" w:rsidRPr="00B42565" w:rsidTr="00380F78">
        <w:trPr>
          <w:jc w:val="center"/>
        </w:trPr>
        <w:tc>
          <w:tcPr>
            <w:tcW w:w="981" w:type="dxa"/>
            <w:tcBorders>
              <w:top w:val="nil"/>
              <w:left w:val="single" w:sz="4" w:space="0" w:color="auto"/>
              <w:bottom w:val="single" w:sz="4" w:space="0" w:color="auto"/>
              <w:right w:val="single" w:sz="4" w:space="0" w:color="auto"/>
            </w:tcBorders>
            <w:noWrap/>
            <w:vAlign w:val="center"/>
          </w:tcPr>
          <w:p w:rsidR="00B42565" w:rsidRPr="00B42565" w:rsidRDefault="00B42565" w:rsidP="00D8345F">
            <w:pPr>
              <w:jc w:val="center"/>
              <w:rPr>
                <w:rFonts w:ascii="Times New Roman" w:hAnsi="Times New Roman"/>
                <w:color w:val="000000"/>
                <w:szCs w:val="20"/>
              </w:rPr>
            </w:pPr>
            <w:r w:rsidRPr="00B42565">
              <w:rPr>
                <w:rFonts w:ascii="Times New Roman" w:hAnsi="Times New Roman"/>
                <w:color w:val="000000"/>
                <w:szCs w:val="20"/>
              </w:rPr>
              <w:t>200</w:t>
            </w:r>
            <w:r w:rsidR="00D81244">
              <w:rPr>
                <w:rFonts w:ascii="Times New Roman" w:hAnsi="Times New Roman"/>
                <w:color w:val="000000"/>
                <w:szCs w:val="20"/>
              </w:rPr>
              <w:t>9</w:t>
            </w:r>
          </w:p>
        </w:tc>
        <w:tc>
          <w:tcPr>
            <w:tcW w:w="1467" w:type="dxa"/>
            <w:tcBorders>
              <w:top w:val="nil"/>
              <w:left w:val="nil"/>
              <w:bottom w:val="single" w:sz="4" w:space="0" w:color="auto"/>
              <w:right w:val="single" w:sz="4" w:space="0" w:color="auto"/>
            </w:tcBorders>
            <w:noWrap/>
            <w:vAlign w:val="center"/>
          </w:tcPr>
          <w:p w:rsidR="00B42565" w:rsidRPr="00B42565" w:rsidRDefault="00D05333">
            <w:pPr>
              <w:jc w:val="center"/>
              <w:rPr>
                <w:rFonts w:ascii="Times New Roman" w:hAnsi="Times New Roman"/>
                <w:color w:val="000000"/>
                <w:szCs w:val="20"/>
              </w:rPr>
            </w:pPr>
            <w:r>
              <w:rPr>
                <w:rFonts w:ascii="Times New Roman" w:hAnsi="Times New Roman"/>
                <w:color w:val="000000"/>
                <w:szCs w:val="20"/>
              </w:rPr>
              <w:t>211</w:t>
            </w:r>
          </w:p>
        </w:tc>
        <w:tc>
          <w:tcPr>
            <w:tcW w:w="1596"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6</w:t>
            </w:r>
          </w:p>
        </w:tc>
        <w:tc>
          <w:tcPr>
            <w:tcW w:w="1147"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110</w:t>
            </w:r>
          </w:p>
        </w:tc>
        <w:tc>
          <w:tcPr>
            <w:tcW w:w="1479"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w:t>
            </w:r>
          </w:p>
        </w:tc>
        <w:tc>
          <w:tcPr>
            <w:tcW w:w="1463"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123</w:t>
            </w:r>
          </w:p>
        </w:tc>
        <w:tc>
          <w:tcPr>
            <w:tcW w:w="1571"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0</w:t>
            </w:r>
          </w:p>
        </w:tc>
      </w:tr>
      <w:tr w:rsidR="00B42565" w:rsidRPr="00B42565" w:rsidTr="00380F78">
        <w:trPr>
          <w:jc w:val="center"/>
        </w:trPr>
        <w:tc>
          <w:tcPr>
            <w:tcW w:w="981" w:type="dxa"/>
            <w:tcBorders>
              <w:top w:val="nil"/>
              <w:left w:val="single" w:sz="4" w:space="0" w:color="auto"/>
              <w:bottom w:val="single" w:sz="4" w:space="0" w:color="auto"/>
              <w:right w:val="single" w:sz="4" w:space="0" w:color="auto"/>
            </w:tcBorders>
            <w:noWrap/>
            <w:vAlign w:val="center"/>
          </w:tcPr>
          <w:p w:rsidR="00B42565" w:rsidRPr="00B42565" w:rsidRDefault="00D81244" w:rsidP="00D8345F">
            <w:pPr>
              <w:jc w:val="center"/>
              <w:rPr>
                <w:rFonts w:ascii="Times New Roman" w:hAnsi="Times New Roman"/>
                <w:color w:val="000000"/>
                <w:szCs w:val="20"/>
              </w:rPr>
            </w:pPr>
            <w:r>
              <w:rPr>
                <w:rFonts w:ascii="Times New Roman" w:hAnsi="Times New Roman"/>
                <w:color w:val="000000"/>
                <w:szCs w:val="20"/>
              </w:rPr>
              <w:t>2010</w:t>
            </w:r>
          </w:p>
        </w:tc>
        <w:tc>
          <w:tcPr>
            <w:tcW w:w="1467" w:type="dxa"/>
            <w:tcBorders>
              <w:top w:val="nil"/>
              <w:left w:val="nil"/>
              <w:bottom w:val="single" w:sz="4" w:space="0" w:color="auto"/>
              <w:right w:val="single" w:sz="4" w:space="0" w:color="auto"/>
            </w:tcBorders>
            <w:noWrap/>
            <w:vAlign w:val="center"/>
          </w:tcPr>
          <w:p w:rsidR="00B42565" w:rsidRPr="00B42565" w:rsidRDefault="00D05333">
            <w:pPr>
              <w:jc w:val="center"/>
              <w:rPr>
                <w:rFonts w:ascii="Times New Roman" w:hAnsi="Times New Roman"/>
                <w:color w:val="000000"/>
                <w:szCs w:val="20"/>
              </w:rPr>
            </w:pPr>
            <w:r>
              <w:rPr>
                <w:rFonts w:ascii="Times New Roman" w:hAnsi="Times New Roman"/>
                <w:color w:val="000000"/>
                <w:szCs w:val="20"/>
              </w:rPr>
              <w:t>194</w:t>
            </w:r>
          </w:p>
        </w:tc>
        <w:tc>
          <w:tcPr>
            <w:tcW w:w="1596"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6</w:t>
            </w:r>
          </w:p>
        </w:tc>
        <w:tc>
          <w:tcPr>
            <w:tcW w:w="1147"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110</w:t>
            </w:r>
          </w:p>
        </w:tc>
        <w:tc>
          <w:tcPr>
            <w:tcW w:w="1479"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w:t>
            </w:r>
          </w:p>
        </w:tc>
        <w:tc>
          <w:tcPr>
            <w:tcW w:w="1463"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120</w:t>
            </w:r>
          </w:p>
        </w:tc>
        <w:tc>
          <w:tcPr>
            <w:tcW w:w="1571"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0</w:t>
            </w:r>
          </w:p>
        </w:tc>
      </w:tr>
      <w:tr w:rsidR="00B42565" w:rsidRPr="00B42565" w:rsidTr="00380F78">
        <w:trPr>
          <w:jc w:val="center"/>
        </w:trPr>
        <w:tc>
          <w:tcPr>
            <w:tcW w:w="981" w:type="dxa"/>
            <w:tcBorders>
              <w:top w:val="nil"/>
              <w:left w:val="single" w:sz="4" w:space="0" w:color="auto"/>
              <w:bottom w:val="single" w:sz="4" w:space="0" w:color="auto"/>
              <w:right w:val="single" w:sz="4" w:space="0" w:color="auto"/>
            </w:tcBorders>
            <w:noWrap/>
            <w:vAlign w:val="center"/>
          </w:tcPr>
          <w:p w:rsidR="00B42565" w:rsidRPr="00B42565" w:rsidRDefault="00D81244" w:rsidP="00D8345F">
            <w:pPr>
              <w:jc w:val="center"/>
              <w:rPr>
                <w:rFonts w:ascii="Times New Roman" w:hAnsi="Times New Roman"/>
                <w:color w:val="000000"/>
                <w:szCs w:val="20"/>
              </w:rPr>
            </w:pPr>
            <w:r>
              <w:rPr>
                <w:rFonts w:ascii="Times New Roman" w:hAnsi="Times New Roman"/>
                <w:color w:val="000000"/>
                <w:szCs w:val="20"/>
              </w:rPr>
              <w:t>2011</w:t>
            </w:r>
          </w:p>
        </w:tc>
        <w:tc>
          <w:tcPr>
            <w:tcW w:w="1467" w:type="dxa"/>
            <w:tcBorders>
              <w:top w:val="nil"/>
              <w:left w:val="nil"/>
              <w:bottom w:val="single" w:sz="4" w:space="0" w:color="auto"/>
              <w:right w:val="single" w:sz="4" w:space="0" w:color="auto"/>
            </w:tcBorders>
            <w:noWrap/>
            <w:vAlign w:val="center"/>
          </w:tcPr>
          <w:p w:rsidR="00B42565" w:rsidRPr="00B42565" w:rsidRDefault="00D05333">
            <w:pPr>
              <w:jc w:val="center"/>
              <w:rPr>
                <w:rFonts w:ascii="Times New Roman" w:hAnsi="Times New Roman"/>
                <w:color w:val="000000"/>
                <w:szCs w:val="20"/>
              </w:rPr>
            </w:pPr>
            <w:r>
              <w:rPr>
                <w:rFonts w:ascii="Times New Roman" w:hAnsi="Times New Roman"/>
                <w:color w:val="000000"/>
                <w:szCs w:val="20"/>
              </w:rPr>
              <w:t>177</w:t>
            </w:r>
          </w:p>
        </w:tc>
        <w:tc>
          <w:tcPr>
            <w:tcW w:w="1596"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6</w:t>
            </w:r>
          </w:p>
        </w:tc>
        <w:tc>
          <w:tcPr>
            <w:tcW w:w="1147"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130</w:t>
            </w:r>
          </w:p>
        </w:tc>
        <w:tc>
          <w:tcPr>
            <w:tcW w:w="1479"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w:t>
            </w:r>
          </w:p>
        </w:tc>
        <w:tc>
          <w:tcPr>
            <w:tcW w:w="1463"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133</w:t>
            </w:r>
          </w:p>
        </w:tc>
        <w:tc>
          <w:tcPr>
            <w:tcW w:w="1571"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0</w:t>
            </w:r>
          </w:p>
        </w:tc>
      </w:tr>
      <w:tr w:rsidR="00B42565" w:rsidRPr="00B42565" w:rsidTr="00380F78">
        <w:trPr>
          <w:jc w:val="center"/>
        </w:trPr>
        <w:tc>
          <w:tcPr>
            <w:tcW w:w="981" w:type="dxa"/>
            <w:tcBorders>
              <w:top w:val="nil"/>
              <w:left w:val="single" w:sz="4" w:space="0" w:color="auto"/>
              <w:bottom w:val="single" w:sz="4" w:space="0" w:color="auto"/>
              <w:right w:val="single" w:sz="4" w:space="0" w:color="auto"/>
            </w:tcBorders>
            <w:noWrap/>
            <w:vAlign w:val="center"/>
          </w:tcPr>
          <w:p w:rsidR="00B42565" w:rsidRPr="00B42565" w:rsidRDefault="00D81244" w:rsidP="00D8345F">
            <w:pPr>
              <w:jc w:val="center"/>
              <w:rPr>
                <w:rFonts w:ascii="Times New Roman" w:hAnsi="Times New Roman"/>
                <w:color w:val="000000"/>
                <w:szCs w:val="20"/>
              </w:rPr>
            </w:pPr>
            <w:r>
              <w:rPr>
                <w:rFonts w:ascii="Times New Roman" w:hAnsi="Times New Roman"/>
                <w:color w:val="000000"/>
                <w:szCs w:val="20"/>
              </w:rPr>
              <w:t>2012</w:t>
            </w:r>
          </w:p>
        </w:tc>
        <w:tc>
          <w:tcPr>
            <w:tcW w:w="1467" w:type="dxa"/>
            <w:tcBorders>
              <w:top w:val="nil"/>
              <w:left w:val="nil"/>
              <w:bottom w:val="single" w:sz="4" w:space="0" w:color="auto"/>
              <w:right w:val="single" w:sz="4" w:space="0" w:color="auto"/>
            </w:tcBorders>
            <w:noWrap/>
            <w:vAlign w:val="center"/>
          </w:tcPr>
          <w:p w:rsidR="00B42565" w:rsidRPr="00B42565" w:rsidRDefault="00D05333">
            <w:pPr>
              <w:jc w:val="center"/>
              <w:rPr>
                <w:rFonts w:ascii="Times New Roman" w:hAnsi="Times New Roman"/>
                <w:color w:val="000000"/>
                <w:szCs w:val="20"/>
              </w:rPr>
            </w:pPr>
            <w:r>
              <w:rPr>
                <w:rFonts w:ascii="Times New Roman" w:hAnsi="Times New Roman"/>
                <w:color w:val="000000"/>
                <w:szCs w:val="20"/>
              </w:rPr>
              <w:t>174</w:t>
            </w:r>
          </w:p>
        </w:tc>
        <w:tc>
          <w:tcPr>
            <w:tcW w:w="1596"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6</w:t>
            </w:r>
          </w:p>
        </w:tc>
        <w:tc>
          <w:tcPr>
            <w:tcW w:w="1147"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130</w:t>
            </w:r>
          </w:p>
        </w:tc>
        <w:tc>
          <w:tcPr>
            <w:tcW w:w="1479"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w:t>
            </w:r>
          </w:p>
        </w:tc>
        <w:tc>
          <w:tcPr>
            <w:tcW w:w="1463"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129</w:t>
            </w:r>
          </w:p>
        </w:tc>
        <w:tc>
          <w:tcPr>
            <w:tcW w:w="1571" w:type="dxa"/>
            <w:tcBorders>
              <w:top w:val="nil"/>
              <w:left w:val="nil"/>
              <w:bottom w:val="single" w:sz="4" w:space="0" w:color="auto"/>
              <w:right w:val="single" w:sz="4" w:space="0" w:color="auto"/>
            </w:tcBorders>
            <w:noWrap/>
            <w:vAlign w:val="center"/>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0</w:t>
            </w:r>
          </w:p>
        </w:tc>
      </w:tr>
      <w:tr w:rsidR="00B42565" w:rsidRPr="00B42565" w:rsidTr="00380F78">
        <w:trPr>
          <w:trHeight w:val="300"/>
          <w:jc w:val="center"/>
        </w:trPr>
        <w:tc>
          <w:tcPr>
            <w:tcW w:w="981" w:type="dxa"/>
            <w:tcBorders>
              <w:top w:val="nil"/>
              <w:left w:val="single" w:sz="4" w:space="0" w:color="auto"/>
              <w:bottom w:val="single" w:sz="4" w:space="0" w:color="auto"/>
              <w:right w:val="single" w:sz="4" w:space="0" w:color="auto"/>
            </w:tcBorders>
            <w:noWrap/>
            <w:vAlign w:val="bottom"/>
          </w:tcPr>
          <w:p w:rsidR="00B42565" w:rsidRPr="00B42565" w:rsidRDefault="00D81244" w:rsidP="00D8345F">
            <w:pPr>
              <w:jc w:val="center"/>
              <w:rPr>
                <w:rFonts w:ascii="Times New Roman" w:hAnsi="Times New Roman"/>
                <w:color w:val="000000"/>
                <w:szCs w:val="20"/>
              </w:rPr>
            </w:pPr>
            <w:r>
              <w:rPr>
                <w:rFonts w:ascii="Times New Roman" w:hAnsi="Times New Roman"/>
                <w:color w:val="000000"/>
                <w:szCs w:val="20"/>
              </w:rPr>
              <w:t>2013</w:t>
            </w:r>
          </w:p>
        </w:tc>
        <w:tc>
          <w:tcPr>
            <w:tcW w:w="1467" w:type="dxa"/>
            <w:tcBorders>
              <w:top w:val="nil"/>
              <w:left w:val="nil"/>
              <w:bottom w:val="single" w:sz="4" w:space="0" w:color="auto"/>
              <w:right w:val="single" w:sz="4" w:space="0" w:color="auto"/>
            </w:tcBorders>
            <w:noWrap/>
            <w:vAlign w:val="bottom"/>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175</w:t>
            </w:r>
          </w:p>
        </w:tc>
        <w:tc>
          <w:tcPr>
            <w:tcW w:w="1596" w:type="dxa"/>
            <w:tcBorders>
              <w:top w:val="nil"/>
              <w:left w:val="nil"/>
              <w:bottom w:val="single" w:sz="4" w:space="0" w:color="auto"/>
              <w:right w:val="single" w:sz="4" w:space="0" w:color="auto"/>
            </w:tcBorders>
            <w:noWrap/>
            <w:vAlign w:val="bottom"/>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6</w:t>
            </w:r>
          </w:p>
        </w:tc>
        <w:tc>
          <w:tcPr>
            <w:tcW w:w="1147" w:type="dxa"/>
            <w:tcBorders>
              <w:top w:val="nil"/>
              <w:left w:val="nil"/>
              <w:bottom w:val="single" w:sz="4" w:space="0" w:color="auto"/>
              <w:right w:val="single" w:sz="4" w:space="0" w:color="auto"/>
            </w:tcBorders>
            <w:noWrap/>
            <w:vAlign w:val="bottom"/>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145</w:t>
            </w:r>
          </w:p>
        </w:tc>
        <w:tc>
          <w:tcPr>
            <w:tcW w:w="1479" w:type="dxa"/>
            <w:tcBorders>
              <w:top w:val="nil"/>
              <w:left w:val="nil"/>
              <w:bottom w:val="single" w:sz="4" w:space="0" w:color="auto"/>
              <w:right w:val="single" w:sz="4" w:space="0" w:color="auto"/>
            </w:tcBorders>
            <w:noWrap/>
            <w:vAlign w:val="bottom"/>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w:t>
            </w:r>
          </w:p>
        </w:tc>
        <w:tc>
          <w:tcPr>
            <w:tcW w:w="1463" w:type="dxa"/>
            <w:tcBorders>
              <w:top w:val="nil"/>
              <w:left w:val="nil"/>
              <w:bottom w:val="single" w:sz="4" w:space="0" w:color="auto"/>
              <w:right w:val="single" w:sz="4" w:space="0" w:color="auto"/>
            </w:tcBorders>
            <w:noWrap/>
            <w:vAlign w:val="bottom"/>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119</w:t>
            </w:r>
          </w:p>
        </w:tc>
        <w:tc>
          <w:tcPr>
            <w:tcW w:w="1571" w:type="dxa"/>
            <w:tcBorders>
              <w:top w:val="nil"/>
              <w:left w:val="nil"/>
              <w:bottom w:val="single" w:sz="4" w:space="0" w:color="auto"/>
              <w:right w:val="single" w:sz="4" w:space="0" w:color="auto"/>
            </w:tcBorders>
            <w:noWrap/>
            <w:vAlign w:val="bottom"/>
          </w:tcPr>
          <w:p w:rsidR="00B42565" w:rsidRPr="00B42565" w:rsidRDefault="001A4052">
            <w:pPr>
              <w:jc w:val="center"/>
              <w:rPr>
                <w:rFonts w:ascii="Times New Roman" w:hAnsi="Times New Roman"/>
                <w:color w:val="000000"/>
                <w:szCs w:val="20"/>
              </w:rPr>
            </w:pPr>
            <w:r>
              <w:rPr>
                <w:rFonts w:ascii="Times New Roman" w:hAnsi="Times New Roman"/>
                <w:color w:val="000000"/>
                <w:szCs w:val="20"/>
              </w:rPr>
              <w:t>0</w:t>
            </w:r>
          </w:p>
        </w:tc>
      </w:tr>
    </w:tbl>
    <w:p w:rsidR="00B42565" w:rsidRPr="00B42565" w:rsidRDefault="00B42565" w:rsidP="00D8345F">
      <w:pPr>
        <w:rPr>
          <w:rFonts w:ascii="Times New Roman" w:hAnsi="Times New Roman"/>
          <w:sz w:val="20"/>
          <w:szCs w:val="20"/>
        </w:rPr>
      </w:pPr>
      <w:r w:rsidRPr="00B42565">
        <w:rPr>
          <w:rFonts w:ascii="Times New Roman" w:hAnsi="Times New Roman"/>
          <w:sz w:val="20"/>
          <w:szCs w:val="20"/>
        </w:rPr>
        <w:t>Forrás: TeIR, KSH Tstar, Önkormányzati adatgyűjtés</w:t>
      </w:r>
    </w:p>
    <w:p w:rsidR="00B42565" w:rsidRDefault="00B42565">
      <w:pPr>
        <w:autoSpaceDE w:val="0"/>
        <w:autoSpaceDN w:val="0"/>
        <w:adjustRightInd w:val="0"/>
        <w:spacing w:after="20" w:line="276" w:lineRule="auto"/>
        <w:ind w:firstLine="142"/>
        <w:rPr>
          <w:rFonts w:ascii="Times New Roman" w:hAnsi="Times New Roman"/>
          <w:i/>
          <w:iCs/>
          <w:sz w:val="24"/>
        </w:rPr>
      </w:pPr>
    </w:p>
    <w:p w:rsidR="007A6ACB" w:rsidRDefault="007A6ACB">
      <w:pPr>
        <w:pStyle w:val="NormlCalibri11"/>
        <w:pBdr>
          <w:top w:val="none" w:sz="0" w:space="0" w:color="auto"/>
          <w:left w:val="none" w:sz="0" w:space="0" w:color="auto"/>
          <w:bottom w:val="none" w:sz="0" w:space="0" w:color="auto"/>
          <w:right w:val="none" w:sz="0" w:space="0" w:color="auto"/>
        </w:pBdr>
        <w:rPr>
          <w:ins w:id="1154" w:author="user" w:date="2015-12-07T11:46:00Z"/>
        </w:rPr>
      </w:pPr>
    </w:p>
    <w:p w:rsidR="00BC418B" w:rsidRPr="007A6ACB" w:rsidDel="00473202" w:rsidRDefault="00BC418B">
      <w:pPr>
        <w:pStyle w:val="NormlCalibri11"/>
        <w:pBdr>
          <w:top w:val="none" w:sz="0" w:space="0" w:color="auto"/>
          <w:left w:val="none" w:sz="0" w:space="0" w:color="auto"/>
          <w:bottom w:val="none" w:sz="0" w:space="0" w:color="auto"/>
          <w:right w:val="none" w:sz="0" w:space="0" w:color="auto"/>
        </w:pBdr>
        <w:rPr>
          <w:del w:id="1155" w:author="user" w:date="2015-12-10T14:08:00Z"/>
        </w:rPr>
      </w:pPr>
    </w:p>
    <w:p w:rsidR="00E5421C" w:rsidRPr="00E5421C" w:rsidRDefault="00E5421C">
      <w:pPr>
        <w:spacing w:after="120"/>
        <w:rPr>
          <w:rFonts w:ascii="Times New Roman" w:hAnsi="Times New Roman"/>
          <w:i/>
          <w:color w:val="000000"/>
          <w:szCs w:val="22"/>
        </w:rPr>
      </w:pPr>
      <w:bookmarkStart w:id="1156" w:name="_Toc349211144"/>
      <w:r w:rsidRPr="007B5572">
        <w:rPr>
          <w:rFonts w:ascii="Times New Roman" w:hAnsi="Times New Roman"/>
          <w:i/>
        </w:rPr>
        <w:t>4.4.7. számú táblázat - Általános iskolában tanuló száma</w:t>
      </w:r>
      <w:bookmarkEnd w:id="1156"/>
    </w:p>
    <w:tbl>
      <w:tblPr>
        <w:tblW w:w="0" w:type="auto"/>
        <w:jc w:val="center"/>
        <w:tblCellMar>
          <w:left w:w="70" w:type="dxa"/>
          <w:right w:w="70" w:type="dxa"/>
        </w:tblCellMar>
        <w:tblLook w:val="00A0"/>
      </w:tblPr>
      <w:tblGrid>
        <w:gridCol w:w="1083"/>
        <w:gridCol w:w="2727"/>
        <w:gridCol w:w="2727"/>
        <w:gridCol w:w="1675"/>
        <w:gridCol w:w="637"/>
        <w:gridCol w:w="930"/>
      </w:tblGrid>
      <w:tr w:rsidR="00E5421C" w:rsidRPr="00E5421C" w:rsidTr="00380F78">
        <w:trPr>
          <w:jc w:val="center"/>
        </w:trPr>
        <w:tc>
          <w:tcPr>
            <w:tcW w:w="0" w:type="auto"/>
            <w:tcBorders>
              <w:top w:val="single" w:sz="4" w:space="0" w:color="auto"/>
              <w:left w:val="single" w:sz="4" w:space="0" w:color="auto"/>
              <w:bottom w:val="single" w:sz="4" w:space="0" w:color="auto"/>
              <w:right w:val="single" w:sz="4" w:space="0" w:color="auto"/>
            </w:tcBorders>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 </w:t>
            </w:r>
          </w:p>
        </w:tc>
        <w:tc>
          <w:tcPr>
            <w:tcW w:w="0" w:type="auto"/>
            <w:tcBorders>
              <w:top w:val="single" w:sz="4" w:space="0" w:color="auto"/>
              <w:left w:val="nil"/>
              <w:bottom w:val="single" w:sz="4" w:space="0" w:color="auto"/>
              <w:right w:val="single" w:sz="4" w:space="0" w:color="auto"/>
            </w:tcBorders>
            <w:vAlign w:val="center"/>
          </w:tcPr>
          <w:p w:rsidR="00E5421C" w:rsidRPr="00E5421C" w:rsidRDefault="00E5421C">
            <w:pPr>
              <w:jc w:val="center"/>
              <w:rPr>
                <w:rFonts w:ascii="Times New Roman" w:hAnsi="Times New Roman"/>
                <w:szCs w:val="22"/>
              </w:rPr>
            </w:pPr>
            <w:r w:rsidRPr="00E5421C">
              <w:rPr>
                <w:rFonts w:ascii="Times New Roman" w:hAnsi="Times New Roman"/>
                <w:szCs w:val="22"/>
              </w:rPr>
              <w:t>Általános iskola 1-4 évfolyamon tanulók száma</w:t>
            </w:r>
          </w:p>
        </w:tc>
        <w:tc>
          <w:tcPr>
            <w:tcW w:w="0" w:type="auto"/>
            <w:tcBorders>
              <w:top w:val="single" w:sz="4" w:space="0" w:color="auto"/>
              <w:left w:val="nil"/>
              <w:bottom w:val="single" w:sz="4" w:space="0" w:color="auto"/>
              <w:right w:val="single" w:sz="4" w:space="0" w:color="auto"/>
            </w:tcBorders>
            <w:vAlign w:val="center"/>
          </w:tcPr>
          <w:p w:rsidR="00E5421C" w:rsidRPr="00E5421C" w:rsidRDefault="00E5421C">
            <w:pPr>
              <w:jc w:val="center"/>
              <w:rPr>
                <w:rFonts w:ascii="Times New Roman" w:hAnsi="Times New Roman"/>
                <w:szCs w:val="22"/>
              </w:rPr>
            </w:pPr>
            <w:r w:rsidRPr="00E5421C">
              <w:rPr>
                <w:rFonts w:ascii="Times New Roman" w:hAnsi="Times New Roman"/>
                <w:szCs w:val="22"/>
              </w:rPr>
              <w:t>Általános iskola 5-8 évfolyamon tanulók száma</w:t>
            </w:r>
          </w:p>
        </w:tc>
        <w:tc>
          <w:tcPr>
            <w:tcW w:w="0" w:type="auto"/>
            <w:tcBorders>
              <w:top w:val="single" w:sz="4" w:space="0" w:color="auto"/>
              <w:left w:val="nil"/>
              <w:bottom w:val="single" w:sz="4" w:space="0" w:color="auto"/>
              <w:right w:val="single" w:sz="4" w:space="0" w:color="auto"/>
            </w:tcBorders>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általános iskolások száma</w:t>
            </w:r>
          </w:p>
        </w:tc>
        <w:tc>
          <w:tcPr>
            <w:tcW w:w="0" w:type="auto"/>
            <w:gridSpan w:val="2"/>
            <w:tcBorders>
              <w:top w:val="single" w:sz="4" w:space="0" w:color="auto"/>
              <w:left w:val="nil"/>
              <w:bottom w:val="single" w:sz="4" w:space="0" w:color="auto"/>
              <w:right w:val="single" w:sz="4" w:space="0" w:color="000000"/>
            </w:tcBorders>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napközis tanulók száma</w:t>
            </w:r>
          </w:p>
        </w:tc>
      </w:tr>
      <w:tr w:rsidR="00E5421C" w:rsidRPr="00E5421C" w:rsidTr="00380F78">
        <w:trPr>
          <w:jc w:val="center"/>
        </w:trPr>
        <w:tc>
          <w:tcPr>
            <w:tcW w:w="0" w:type="auto"/>
            <w:tcBorders>
              <w:top w:val="nil"/>
              <w:left w:val="single" w:sz="4" w:space="0" w:color="auto"/>
              <w:bottom w:val="single" w:sz="4" w:space="0" w:color="auto"/>
              <w:right w:val="single" w:sz="4" w:space="0" w:color="auto"/>
            </w:tcBorders>
            <w:noWrap/>
            <w:vAlign w:val="center"/>
          </w:tcPr>
          <w:p w:rsidR="00E5421C" w:rsidRPr="00E5421C" w:rsidRDefault="00E5421C" w:rsidP="00D8345F">
            <w:pPr>
              <w:jc w:val="center"/>
              <w:rPr>
                <w:rFonts w:ascii="Times New Roman" w:hAnsi="Times New Roman"/>
                <w:color w:val="000000"/>
                <w:szCs w:val="22"/>
              </w:rPr>
            </w:pPr>
            <w:r w:rsidRPr="00E5421C">
              <w:rPr>
                <w:rFonts w:ascii="Times New Roman" w:hAnsi="Times New Roman"/>
                <w:color w:val="000000"/>
                <w:szCs w:val="22"/>
              </w:rPr>
              <w:t> </w:t>
            </w:r>
          </w:p>
        </w:tc>
        <w:tc>
          <w:tcPr>
            <w:tcW w:w="0" w:type="auto"/>
            <w:tcBorders>
              <w:top w:val="nil"/>
              <w:left w:val="nil"/>
              <w:bottom w:val="single" w:sz="4" w:space="0" w:color="auto"/>
              <w:right w:val="single" w:sz="4" w:space="0" w:color="auto"/>
            </w:tcBorders>
            <w:noWrap/>
            <w:vAlign w:val="center"/>
          </w:tcPr>
          <w:p w:rsidR="00E5421C" w:rsidRPr="00E5421C" w:rsidRDefault="00E5421C">
            <w:pPr>
              <w:jc w:val="center"/>
              <w:rPr>
                <w:rFonts w:ascii="Times New Roman" w:hAnsi="Times New Roman"/>
                <w:szCs w:val="22"/>
              </w:rPr>
            </w:pPr>
            <w:r w:rsidRPr="00E5421C">
              <w:rPr>
                <w:rFonts w:ascii="Times New Roman" w:hAnsi="Times New Roman"/>
                <w:szCs w:val="22"/>
              </w:rPr>
              <w:t>fő</w:t>
            </w:r>
          </w:p>
        </w:tc>
        <w:tc>
          <w:tcPr>
            <w:tcW w:w="0" w:type="auto"/>
            <w:tcBorders>
              <w:top w:val="nil"/>
              <w:left w:val="nil"/>
              <w:bottom w:val="single" w:sz="4" w:space="0" w:color="auto"/>
              <w:right w:val="single" w:sz="4" w:space="0" w:color="auto"/>
            </w:tcBorders>
            <w:noWrap/>
            <w:vAlign w:val="center"/>
          </w:tcPr>
          <w:p w:rsidR="00E5421C" w:rsidRPr="00E5421C" w:rsidRDefault="00E5421C">
            <w:pPr>
              <w:jc w:val="center"/>
              <w:rPr>
                <w:rFonts w:ascii="Times New Roman" w:hAnsi="Times New Roman"/>
                <w:szCs w:val="22"/>
              </w:rPr>
            </w:pPr>
            <w:r w:rsidRPr="00E5421C">
              <w:rPr>
                <w:rFonts w:ascii="Times New Roman" w:hAnsi="Times New Roman"/>
                <w:szCs w:val="22"/>
              </w:rPr>
              <w:t>fő</w:t>
            </w:r>
          </w:p>
        </w:tc>
        <w:tc>
          <w:tcPr>
            <w:tcW w:w="0" w:type="auto"/>
            <w:tcBorders>
              <w:top w:val="nil"/>
              <w:left w:val="nil"/>
              <w:bottom w:val="single" w:sz="4" w:space="0" w:color="auto"/>
              <w:right w:val="single" w:sz="4" w:space="0" w:color="auto"/>
            </w:tcBorders>
            <w:noWrap/>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fő</w:t>
            </w:r>
          </w:p>
        </w:tc>
        <w:tc>
          <w:tcPr>
            <w:tcW w:w="0" w:type="auto"/>
            <w:tcBorders>
              <w:top w:val="nil"/>
              <w:left w:val="nil"/>
              <w:bottom w:val="single" w:sz="4" w:space="0" w:color="auto"/>
              <w:right w:val="single" w:sz="4" w:space="0" w:color="auto"/>
            </w:tcBorders>
            <w:noWrap/>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fő</w:t>
            </w:r>
          </w:p>
        </w:tc>
        <w:tc>
          <w:tcPr>
            <w:tcW w:w="0" w:type="auto"/>
            <w:tcBorders>
              <w:top w:val="nil"/>
              <w:left w:val="nil"/>
              <w:bottom w:val="single" w:sz="4" w:space="0" w:color="auto"/>
              <w:right w:val="single" w:sz="4" w:space="0" w:color="auto"/>
            </w:tcBorders>
            <w:noWrap/>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w:t>
            </w:r>
          </w:p>
        </w:tc>
      </w:tr>
      <w:tr w:rsidR="00E5421C" w:rsidRPr="00E5421C" w:rsidTr="00380F78">
        <w:trPr>
          <w:jc w:val="center"/>
        </w:trPr>
        <w:tc>
          <w:tcPr>
            <w:tcW w:w="0" w:type="auto"/>
            <w:tcBorders>
              <w:top w:val="nil"/>
              <w:left w:val="single" w:sz="4" w:space="0" w:color="auto"/>
              <w:bottom w:val="single" w:sz="4" w:space="0" w:color="auto"/>
              <w:right w:val="single" w:sz="4" w:space="0" w:color="auto"/>
            </w:tcBorders>
            <w:noWrap/>
            <w:vAlign w:val="center"/>
          </w:tcPr>
          <w:p w:rsidR="00E5421C" w:rsidRPr="00E5421C" w:rsidRDefault="00E5421C" w:rsidP="00D8345F">
            <w:pPr>
              <w:rPr>
                <w:rFonts w:ascii="Times New Roman" w:hAnsi="Times New Roman"/>
                <w:color w:val="000000"/>
                <w:szCs w:val="22"/>
              </w:rPr>
            </w:pPr>
            <w:r w:rsidRPr="00E5421C">
              <w:rPr>
                <w:rFonts w:ascii="Times New Roman" w:hAnsi="Times New Roman"/>
                <w:color w:val="000000"/>
                <w:szCs w:val="22"/>
              </w:rPr>
              <w:t>2010/2011</w:t>
            </w:r>
          </w:p>
        </w:tc>
        <w:tc>
          <w:tcPr>
            <w:tcW w:w="0" w:type="auto"/>
            <w:tcBorders>
              <w:top w:val="nil"/>
              <w:left w:val="nil"/>
              <w:bottom w:val="single" w:sz="4" w:space="0" w:color="auto"/>
              <w:right w:val="single" w:sz="4" w:space="0" w:color="auto"/>
            </w:tcBorders>
            <w:noWrap/>
            <w:vAlign w:val="center"/>
          </w:tcPr>
          <w:p w:rsidR="00E5421C" w:rsidRPr="00E5421C" w:rsidRDefault="001A4052">
            <w:pPr>
              <w:jc w:val="center"/>
              <w:rPr>
                <w:rFonts w:ascii="Times New Roman" w:hAnsi="Times New Roman"/>
                <w:color w:val="000000"/>
                <w:szCs w:val="22"/>
              </w:rPr>
            </w:pPr>
            <w:r>
              <w:rPr>
                <w:rFonts w:ascii="Times New Roman" w:hAnsi="Times New Roman"/>
                <w:color w:val="000000"/>
                <w:szCs w:val="22"/>
              </w:rPr>
              <w:t>119</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120</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239</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59</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24,6</w:t>
            </w:r>
          </w:p>
        </w:tc>
      </w:tr>
      <w:tr w:rsidR="00E5421C" w:rsidRPr="00E5421C" w:rsidTr="00380F78">
        <w:trPr>
          <w:jc w:val="center"/>
        </w:trPr>
        <w:tc>
          <w:tcPr>
            <w:tcW w:w="0" w:type="auto"/>
            <w:tcBorders>
              <w:top w:val="nil"/>
              <w:left w:val="single" w:sz="4" w:space="0" w:color="auto"/>
              <w:bottom w:val="single" w:sz="4" w:space="0" w:color="auto"/>
              <w:right w:val="single" w:sz="4" w:space="0" w:color="auto"/>
            </w:tcBorders>
            <w:noWrap/>
            <w:vAlign w:val="center"/>
          </w:tcPr>
          <w:p w:rsidR="00E5421C" w:rsidRPr="00E5421C" w:rsidRDefault="00E5421C" w:rsidP="00D8345F">
            <w:pPr>
              <w:rPr>
                <w:rFonts w:ascii="Times New Roman" w:hAnsi="Times New Roman"/>
                <w:color w:val="000000"/>
                <w:szCs w:val="22"/>
              </w:rPr>
            </w:pPr>
            <w:r w:rsidRPr="00E5421C">
              <w:rPr>
                <w:rFonts w:ascii="Times New Roman" w:hAnsi="Times New Roman"/>
                <w:color w:val="000000"/>
                <w:szCs w:val="22"/>
              </w:rPr>
              <w:t>2011/2012</w:t>
            </w:r>
          </w:p>
        </w:tc>
        <w:tc>
          <w:tcPr>
            <w:tcW w:w="0" w:type="auto"/>
            <w:tcBorders>
              <w:top w:val="nil"/>
              <w:left w:val="nil"/>
              <w:bottom w:val="single" w:sz="4" w:space="0" w:color="auto"/>
              <w:right w:val="single" w:sz="4" w:space="0" w:color="auto"/>
            </w:tcBorders>
            <w:noWrap/>
            <w:vAlign w:val="center"/>
          </w:tcPr>
          <w:p w:rsidR="00E5421C" w:rsidRPr="00E5421C" w:rsidRDefault="001A4052">
            <w:pPr>
              <w:jc w:val="center"/>
              <w:rPr>
                <w:rFonts w:ascii="Times New Roman" w:hAnsi="Times New Roman"/>
                <w:color w:val="000000"/>
                <w:szCs w:val="22"/>
              </w:rPr>
            </w:pPr>
            <w:r>
              <w:rPr>
                <w:rFonts w:ascii="Times New Roman" w:hAnsi="Times New Roman"/>
                <w:color w:val="000000"/>
                <w:szCs w:val="22"/>
              </w:rPr>
              <w:t>126</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122</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248</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53</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21,3</w:t>
            </w:r>
          </w:p>
        </w:tc>
      </w:tr>
      <w:tr w:rsidR="00E5421C" w:rsidRPr="00E5421C" w:rsidTr="001A4052">
        <w:trPr>
          <w:jc w:val="center"/>
        </w:trPr>
        <w:tc>
          <w:tcPr>
            <w:tcW w:w="0" w:type="auto"/>
            <w:tcBorders>
              <w:top w:val="nil"/>
              <w:left w:val="single" w:sz="4" w:space="0" w:color="auto"/>
              <w:bottom w:val="single" w:sz="4" w:space="0" w:color="auto"/>
              <w:right w:val="single" w:sz="4" w:space="0" w:color="auto"/>
            </w:tcBorders>
            <w:noWrap/>
            <w:vAlign w:val="center"/>
          </w:tcPr>
          <w:p w:rsidR="00E5421C" w:rsidRPr="00E5421C" w:rsidRDefault="00E5421C" w:rsidP="00D8345F">
            <w:pPr>
              <w:rPr>
                <w:rFonts w:ascii="Times New Roman" w:hAnsi="Times New Roman"/>
                <w:color w:val="000000"/>
                <w:szCs w:val="22"/>
              </w:rPr>
            </w:pPr>
            <w:r w:rsidRPr="00E5421C">
              <w:rPr>
                <w:rFonts w:ascii="Times New Roman" w:hAnsi="Times New Roman"/>
                <w:color w:val="000000"/>
                <w:szCs w:val="22"/>
              </w:rPr>
              <w:t>2012/2013</w:t>
            </w:r>
          </w:p>
        </w:tc>
        <w:tc>
          <w:tcPr>
            <w:tcW w:w="0" w:type="auto"/>
            <w:tcBorders>
              <w:top w:val="nil"/>
              <w:left w:val="nil"/>
              <w:bottom w:val="single" w:sz="4" w:space="0" w:color="auto"/>
              <w:right w:val="single" w:sz="4" w:space="0" w:color="auto"/>
            </w:tcBorders>
            <w:noWrap/>
            <w:vAlign w:val="center"/>
          </w:tcPr>
          <w:p w:rsidR="00E5421C" w:rsidRPr="00E5421C" w:rsidRDefault="001A4052">
            <w:pPr>
              <w:jc w:val="center"/>
              <w:rPr>
                <w:rFonts w:ascii="Times New Roman" w:hAnsi="Times New Roman"/>
                <w:color w:val="000000"/>
                <w:szCs w:val="22"/>
              </w:rPr>
            </w:pPr>
            <w:r>
              <w:rPr>
                <w:rFonts w:ascii="Times New Roman" w:hAnsi="Times New Roman"/>
                <w:color w:val="000000"/>
                <w:szCs w:val="22"/>
              </w:rPr>
              <w:t>142</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118</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260</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50</w:t>
            </w:r>
          </w:p>
        </w:tc>
        <w:tc>
          <w:tcPr>
            <w:tcW w:w="0" w:type="auto"/>
            <w:tcBorders>
              <w:top w:val="nil"/>
              <w:left w:val="nil"/>
              <w:bottom w:val="single" w:sz="4" w:space="0" w:color="auto"/>
              <w:right w:val="single" w:sz="4" w:space="0" w:color="auto"/>
            </w:tcBorders>
            <w:noWrap/>
            <w:vAlign w:val="center"/>
          </w:tcPr>
          <w:p w:rsidR="00E5421C" w:rsidRPr="00E5421C" w:rsidRDefault="007B5572">
            <w:pPr>
              <w:jc w:val="center"/>
              <w:rPr>
                <w:rFonts w:ascii="Times New Roman" w:hAnsi="Times New Roman"/>
                <w:color w:val="000000"/>
                <w:szCs w:val="22"/>
              </w:rPr>
            </w:pPr>
            <w:r>
              <w:rPr>
                <w:rFonts w:ascii="Times New Roman" w:hAnsi="Times New Roman"/>
                <w:color w:val="000000"/>
                <w:szCs w:val="22"/>
              </w:rPr>
              <w:t>19,2</w:t>
            </w:r>
          </w:p>
        </w:tc>
      </w:tr>
      <w:tr w:rsidR="001A4052" w:rsidRPr="00E5421C" w:rsidTr="001A4052">
        <w:trPr>
          <w:jc w:val="center"/>
        </w:trPr>
        <w:tc>
          <w:tcPr>
            <w:tcW w:w="0" w:type="auto"/>
            <w:tcBorders>
              <w:top w:val="single" w:sz="4" w:space="0" w:color="auto"/>
              <w:left w:val="single" w:sz="4" w:space="0" w:color="auto"/>
              <w:bottom w:val="single" w:sz="4" w:space="0" w:color="auto"/>
              <w:right w:val="single" w:sz="4" w:space="0" w:color="auto"/>
            </w:tcBorders>
            <w:noWrap/>
            <w:vAlign w:val="center"/>
          </w:tcPr>
          <w:p w:rsidR="001A4052" w:rsidRPr="00E5421C" w:rsidRDefault="001A4052" w:rsidP="00D8345F">
            <w:pPr>
              <w:rPr>
                <w:rFonts w:ascii="Times New Roman" w:hAnsi="Times New Roman"/>
                <w:color w:val="000000"/>
                <w:szCs w:val="22"/>
              </w:rPr>
            </w:pPr>
            <w:r>
              <w:rPr>
                <w:rFonts w:ascii="Times New Roman" w:hAnsi="Times New Roman"/>
                <w:color w:val="000000"/>
                <w:szCs w:val="22"/>
              </w:rPr>
              <w:t>2013/2014</w:t>
            </w:r>
          </w:p>
        </w:tc>
        <w:tc>
          <w:tcPr>
            <w:tcW w:w="0" w:type="auto"/>
            <w:tcBorders>
              <w:top w:val="single" w:sz="4" w:space="0" w:color="auto"/>
              <w:left w:val="nil"/>
              <w:bottom w:val="single" w:sz="4" w:space="0" w:color="auto"/>
              <w:right w:val="single" w:sz="4" w:space="0" w:color="auto"/>
            </w:tcBorders>
            <w:noWrap/>
            <w:vAlign w:val="center"/>
          </w:tcPr>
          <w:p w:rsidR="001A4052" w:rsidRPr="00E5421C" w:rsidRDefault="001A4052">
            <w:pPr>
              <w:jc w:val="center"/>
              <w:rPr>
                <w:rFonts w:ascii="Times New Roman" w:hAnsi="Times New Roman"/>
                <w:color w:val="000000"/>
                <w:szCs w:val="22"/>
              </w:rPr>
            </w:pPr>
            <w:r>
              <w:rPr>
                <w:rFonts w:ascii="Times New Roman" w:hAnsi="Times New Roman"/>
                <w:color w:val="000000"/>
                <w:szCs w:val="22"/>
              </w:rPr>
              <w:t>136</w:t>
            </w:r>
          </w:p>
        </w:tc>
        <w:tc>
          <w:tcPr>
            <w:tcW w:w="0" w:type="auto"/>
            <w:tcBorders>
              <w:top w:val="single" w:sz="4" w:space="0" w:color="auto"/>
              <w:left w:val="nil"/>
              <w:bottom w:val="single" w:sz="4" w:space="0" w:color="auto"/>
              <w:right w:val="single" w:sz="4" w:space="0" w:color="auto"/>
            </w:tcBorders>
            <w:noWrap/>
            <w:vAlign w:val="center"/>
          </w:tcPr>
          <w:p w:rsidR="001A4052" w:rsidRPr="00E5421C" w:rsidRDefault="007B5572">
            <w:pPr>
              <w:jc w:val="center"/>
              <w:rPr>
                <w:rFonts w:ascii="Times New Roman" w:hAnsi="Times New Roman"/>
                <w:color w:val="000000"/>
                <w:szCs w:val="22"/>
              </w:rPr>
            </w:pPr>
            <w:r>
              <w:rPr>
                <w:rFonts w:ascii="Times New Roman" w:hAnsi="Times New Roman"/>
                <w:color w:val="000000"/>
                <w:szCs w:val="22"/>
              </w:rPr>
              <w:t>139</w:t>
            </w:r>
          </w:p>
        </w:tc>
        <w:tc>
          <w:tcPr>
            <w:tcW w:w="0" w:type="auto"/>
            <w:tcBorders>
              <w:top w:val="single" w:sz="4" w:space="0" w:color="auto"/>
              <w:left w:val="nil"/>
              <w:bottom w:val="single" w:sz="4" w:space="0" w:color="auto"/>
              <w:right w:val="single" w:sz="4" w:space="0" w:color="auto"/>
            </w:tcBorders>
            <w:noWrap/>
            <w:vAlign w:val="center"/>
          </w:tcPr>
          <w:p w:rsidR="001A4052" w:rsidRPr="00E5421C" w:rsidRDefault="007B5572">
            <w:pPr>
              <w:jc w:val="center"/>
              <w:rPr>
                <w:rFonts w:ascii="Times New Roman" w:hAnsi="Times New Roman"/>
                <w:color w:val="000000"/>
                <w:szCs w:val="22"/>
              </w:rPr>
            </w:pPr>
            <w:r>
              <w:rPr>
                <w:rFonts w:ascii="Times New Roman" w:hAnsi="Times New Roman"/>
                <w:color w:val="000000"/>
                <w:szCs w:val="22"/>
              </w:rPr>
              <w:t>275</w:t>
            </w:r>
          </w:p>
        </w:tc>
        <w:tc>
          <w:tcPr>
            <w:tcW w:w="0" w:type="auto"/>
            <w:tcBorders>
              <w:top w:val="single" w:sz="4" w:space="0" w:color="auto"/>
              <w:left w:val="nil"/>
              <w:bottom w:val="single" w:sz="4" w:space="0" w:color="auto"/>
              <w:right w:val="single" w:sz="4" w:space="0" w:color="auto"/>
            </w:tcBorders>
            <w:noWrap/>
            <w:vAlign w:val="center"/>
          </w:tcPr>
          <w:p w:rsidR="001A4052" w:rsidRPr="00E5421C" w:rsidRDefault="007B5572">
            <w:pPr>
              <w:jc w:val="center"/>
              <w:rPr>
                <w:rFonts w:ascii="Times New Roman" w:hAnsi="Times New Roman"/>
                <w:color w:val="000000"/>
                <w:szCs w:val="22"/>
              </w:rPr>
            </w:pPr>
            <w:r>
              <w:rPr>
                <w:rFonts w:ascii="Times New Roman" w:hAnsi="Times New Roman"/>
                <w:color w:val="000000"/>
                <w:szCs w:val="22"/>
              </w:rPr>
              <w:t>41</w:t>
            </w:r>
          </w:p>
        </w:tc>
        <w:tc>
          <w:tcPr>
            <w:tcW w:w="0" w:type="auto"/>
            <w:tcBorders>
              <w:top w:val="single" w:sz="4" w:space="0" w:color="auto"/>
              <w:left w:val="nil"/>
              <w:bottom w:val="single" w:sz="4" w:space="0" w:color="auto"/>
              <w:right w:val="single" w:sz="4" w:space="0" w:color="auto"/>
            </w:tcBorders>
            <w:noWrap/>
            <w:vAlign w:val="center"/>
          </w:tcPr>
          <w:p w:rsidR="001A4052" w:rsidRPr="00E5421C" w:rsidRDefault="007B5572">
            <w:pPr>
              <w:jc w:val="center"/>
              <w:rPr>
                <w:rFonts w:ascii="Times New Roman" w:hAnsi="Times New Roman"/>
                <w:color w:val="000000"/>
                <w:szCs w:val="22"/>
              </w:rPr>
            </w:pPr>
            <w:r>
              <w:rPr>
                <w:rFonts w:ascii="Times New Roman" w:hAnsi="Times New Roman"/>
                <w:color w:val="000000"/>
                <w:szCs w:val="22"/>
              </w:rPr>
              <w:t>14,9</w:t>
            </w:r>
          </w:p>
        </w:tc>
      </w:tr>
    </w:tbl>
    <w:p w:rsidR="00E5421C" w:rsidRPr="00E5421C" w:rsidRDefault="00E5421C" w:rsidP="00D8345F">
      <w:pPr>
        <w:rPr>
          <w:rFonts w:ascii="Times New Roman" w:hAnsi="Times New Roman"/>
          <w:sz w:val="20"/>
          <w:szCs w:val="20"/>
        </w:rPr>
      </w:pPr>
      <w:r w:rsidRPr="00E5421C">
        <w:rPr>
          <w:rFonts w:ascii="Times New Roman" w:hAnsi="Times New Roman"/>
          <w:sz w:val="20"/>
          <w:szCs w:val="20"/>
        </w:rPr>
        <w:t>Forrás: TeIR, KSH Tstar</w:t>
      </w:r>
    </w:p>
    <w:p w:rsidR="00E5421C" w:rsidRDefault="00E5421C">
      <w:pPr>
        <w:autoSpaceDE w:val="0"/>
        <w:autoSpaceDN w:val="0"/>
        <w:adjustRightInd w:val="0"/>
        <w:spacing w:after="20" w:line="276" w:lineRule="auto"/>
        <w:ind w:firstLine="142"/>
        <w:rPr>
          <w:rFonts w:ascii="Times New Roman" w:hAnsi="Times New Roman"/>
          <w:i/>
          <w:iCs/>
          <w:sz w:val="24"/>
        </w:rPr>
      </w:pPr>
    </w:p>
    <w:p w:rsidR="007A6ACB" w:rsidRPr="007A6ACB" w:rsidRDefault="007A6ACB">
      <w:pPr>
        <w:pStyle w:val="NormlCalibri11"/>
        <w:pBdr>
          <w:top w:val="none" w:sz="0" w:space="0" w:color="auto"/>
          <w:left w:val="none" w:sz="0" w:space="0" w:color="auto"/>
          <w:bottom w:val="none" w:sz="0" w:space="0" w:color="auto"/>
          <w:right w:val="none" w:sz="0" w:space="0" w:color="auto"/>
        </w:pBdr>
      </w:pPr>
    </w:p>
    <w:p w:rsidR="00E5421C" w:rsidRPr="00E5421C" w:rsidRDefault="00996B95">
      <w:pPr>
        <w:spacing w:after="120"/>
        <w:rPr>
          <w:rFonts w:ascii="Times New Roman" w:hAnsi="Times New Roman"/>
          <w:i/>
          <w:color w:val="000000"/>
          <w:szCs w:val="22"/>
        </w:rPr>
      </w:pPr>
      <w:bookmarkStart w:id="1157" w:name="_Toc349211145"/>
      <w:r w:rsidRPr="00996B95">
        <w:rPr>
          <w:rFonts w:ascii="Times New Roman" w:hAnsi="Times New Roman"/>
          <w:i/>
          <w:rPrChange w:id="1158" w:author="user" w:date="2015-12-07T11:44:00Z">
            <w:rPr>
              <w:rFonts w:ascii="Times New Roman" w:hAnsi="Times New Roman"/>
              <w:i/>
              <w:highlight w:val="green"/>
              <w:vertAlign w:val="superscript"/>
            </w:rPr>
          </w:rPrChange>
        </w:rPr>
        <w:t>4.4.8. számú táblázat - Általános iskolák adatai</w:t>
      </w:r>
      <w:bookmarkEnd w:id="1157"/>
      <w:ins w:id="1159" w:author="Microsoft-fiók" w:date="2015-11-17T15:10:00Z">
        <w:del w:id="1160" w:author="user" w:date="2015-12-01T15:34:00Z">
          <w:r w:rsidRPr="00996B95">
            <w:rPr>
              <w:rFonts w:ascii="Times New Roman" w:hAnsi="Times New Roman"/>
              <w:i/>
              <w:rPrChange w:id="1161" w:author="user" w:date="2015-12-07T11:44:00Z">
                <w:rPr>
                  <w:rFonts w:ascii="Times New Roman" w:hAnsi="Times New Roman"/>
                  <w:i/>
                  <w:vertAlign w:val="superscript"/>
                </w:rPr>
              </w:rPrChange>
            </w:rPr>
            <w:delText>- Tamarát ! adjon adatot!!</w:delText>
          </w:r>
        </w:del>
      </w:ins>
    </w:p>
    <w:tbl>
      <w:tblPr>
        <w:tblW w:w="0" w:type="auto"/>
        <w:jc w:val="center"/>
        <w:tblCellMar>
          <w:left w:w="70" w:type="dxa"/>
          <w:right w:w="70" w:type="dxa"/>
        </w:tblCellMar>
        <w:tblLook w:val="00A0"/>
      </w:tblPr>
      <w:tblGrid>
        <w:gridCol w:w="1083"/>
        <w:gridCol w:w="1264"/>
        <w:gridCol w:w="1264"/>
        <w:gridCol w:w="910"/>
        <w:gridCol w:w="1410"/>
        <w:gridCol w:w="1410"/>
        <w:gridCol w:w="996"/>
        <w:gridCol w:w="1442"/>
      </w:tblGrid>
      <w:tr w:rsidR="00E5421C" w:rsidRPr="00E5421C" w:rsidTr="00380F78">
        <w:trPr>
          <w:jc w:val="center"/>
        </w:trPr>
        <w:tc>
          <w:tcPr>
            <w:tcW w:w="0" w:type="auto"/>
            <w:tcBorders>
              <w:top w:val="single" w:sz="4" w:space="0" w:color="auto"/>
              <w:left w:val="single" w:sz="4" w:space="0" w:color="auto"/>
              <w:bottom w:val="single" w:sz="4" w:space="0" w:color="auto"/>
              <w:right w:val="single" w:sz="4" w:space="0" w:color="auto"/>
            </w:tcBorders>
            <w:noWrap/>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 </w:t>
            </w:r>
          </w:p>
        </w:tc>
        <w:tc>
          <w:tcPr>
            <w:tcW w:w="0" w:type="auto"/>
            <w:gridSpan w:val="3"/>
            <w:tcBorders>
              <w:top w:val="single" w:sz="4" w:space="0" w:color="auto"/>
              <w:left w:val="nil"/>
              <w:bottom w:val="single" w:sz="4" w:space="0" w:color="auto"/>
              <w:right w:val="single" w:sz="4" w:space="0" w:color="auto"/>
            </w:tcBorders>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 xml:space="preserve">általános iskolai osztályok </w:t>
            </w:r>
            <w:r w:rsidRPr="00E5421C">
              <w:rPr>
                <w:rFonts w:ascii="Times New Roman" w:hAnsi="Times New Roman"/>
                <w:color w:val="000000"/>
                <w:szCs w:val="22"/>
              </w:rPr>
              <w:br/>
              <w:t>száma</w:t>
            </w:r>
          </w:p>
        </w:tc>
        <w:tc>
          <w:tcPr>
            <w:tcW w:w="0" w:type="auto"/>
            <w:gridSpan w:val="3"/>
            <w:tcBorders>
              <w:top w:val="single" w:sz="4" w:space="0" w:color="auto"/>
              <w:left w:val="nil"/>
              <w:bottom w:val="single" w:sz="4" w:space="0" w:color="auto"/>
              <w:right w:val="single" w:sz="4" w:space="0" w:color="000000"/>
            </w:tcBorders>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általános iskolai osztályok száma a gyógypedagógiai oktatásban</w:t>
            </w:r>
          </w:p>
        </w:tc>
        <w:tc>
          <w:tcPr>
            <w:tcW w:w="1442" w:type="dxa"/>
            <w:tcBorders>
              <w:top w:val="single" w:sz="4" w:space="0" w:color="auto"/>
              <w:left w:val="nil"/>
              <w:bottom w:val="single" w:sz="4" w:space="0" w:color="auto"/>
              <w:right w:val="single" w:sz="4" w:space="0" w:color="auto"/>
            </w:tcBorders>
            <w:vAlign w:val="bottom"/>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általános iskolai feladat-ellátási helyek száma</w:t>
            </w:r>
          </w:p>
        </w:tc>
      </w:tr>
      <w:tr w:rsidR="00E5421C" w:rsidRPr="00E5421C" w:rsidTr="00380F78">
        <w:trPr>
          <w:jc w:val="center"/>
        </w:trPr>
        <w:tc>
          <w:tcPr>
            <w:tcW w:w="0" w:type="auto"/>
            <w:tcBorders>
              <w:top w:val="nil"/>
              <w:left w:val="single" w:sz="4" w:space="0" w:color="auto"/>
              <w:bottom w:val="single" w:sz="4" w:space="0" w:color="auto"/>
              <w:right w:val="single" w:sz="4" w:space="0" w:color="auto"/>
            </w:tcBorders>
            <w:noWrap/>
            <w:vAlign w:val="center"/>
          </w:tcPr>
          <w:p w:rsidR="00E5421C" w:rsidRPr="00E5421C" w:rsidRDefault="00E5421C" w:rsidP="00D8345F">
            <w:pPr>
              <w:jc w:val="center"/>
              <w:rPr>
                <w:rFonts w:ascii="Times New Roman" w:hAnsi="Times New Roman"/>
                <w:color w:val="000000"/>
                <w:szCs w:val="22"/>
              </w:rPr>
            </w:pPr>
            <w:r w:rsidRPr="00E5421C">
              <w:rPr>
                <w:rFonts w:ascii="Times New Roman" w:hAnsi="Times New Roman"/>
                <w:color w:val="000000"/>
                <w:szCs w:val="22"/>
              </w:rPr>
              <w:t> </w:t>
            </w:r>
          </w:p>
        </w:tc>
        <w:tc>
          <w:tcPr>
            <w:tcW w:w="0" w:type="auto"/>
            <w:tcBorders>
              <w:top w:val="nil"/>
              <w:left w:val="nil"/>
              <w:bottom w:val="single" w:sz="4" w:space="0" w:color="auto"/>
              <w:right w:val="single" w:sz="4" w:space="0" w:color="auto"/>
            </w:tcBorders>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1-4 évfolyamon</w:t>
            </w:r>
          </w:p>
        </w:tc>
        <w:tc>
          <w:tcPr>
            <w:tcW w:w="0" w:type="auto"/>
            <w:tcBorders>
              <w:top w:val="nil"/>
              <w:left w:val="nil"/>
              <w:bottom w:val="single" w:sz="4" w:space="0" w:color="auto"/>
              <w:right w:val="single" w:sz="4" w:space="0" w:color="auto"/>
            </w:tcBorders>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5-8 évfolyamon</w:t>
            </w:r>
          </w:p>
        </w:tc>
        <w:tc>
          <w:tcPr>
            <w:tcW w:w="0" w:type="auto"/>
            <w:tcBorders>
              <w:top w:val="nil"/>
              <w:left w:val="nil"/>
              <w:bottom w:val="single" w:sz="4" w:space="0" w:color="auto"/>
              <w:right w:val="single" w:sz="4" w:space="0" w:color="auto"/>
            </w:tcBorders>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összesen</w:t>
            </w:r>
          </w:p>
        </w:tc>
        <w:tc>
          <w:tcPr>
            <w:tcW w:w="0" w:type="auto"/>
            <w:tcBorders>
              <w:top w:val="nil"/>
              <w:left w:val="nil"/>
              <w:bottom w:val="single" w:sz="4" w:space="0" w:color="auto"/>
              <w:right w:val="single" w:sz="4" w:space="0" w:color="auto"/>
            </w:tcBorders>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1-4 évfolyamon</w:t>
            </w:r>
          </w:p>
        </w:tc>
        <w:tc>
          <w:tcPr>
            <w:tcW w:w="0" w:type="auto"/>
            <w:tcBorders>
              <w:top w:val="nil"/>
              <w:left w:val="nil"/>
              <w:bottom w:val="single" w:sz="4" w:space="0" w:color="auto"/>
              <w:right w:val="single" w:sz="4" w:space="0" w:color="auto"/>
            </w:tcBorders>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5-8 évfolyamon</w:t>
            </w:r>
          </w:p>
        </w:tc>
        <w:tc>
          <w:tcPr>
            <w:tcW w:w="0" w:type="auto"/>
            <w:tcBorders>
              <w:top w:val="nil"/>
              <w:left w:val="nil"/>
              <w:bottom w:val="single" w:sz="4" w:space="0" w:color="auto"/>
              <w:right w:val="single" w:sz="4" w:space="0" w:color="auto"/>
            </w:tcBorders>
            <w:vAlign w:val="center"/>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összesen</w:t>
            </w:r>
          </w:p>
        </w:tc>
        <w:tc>
          <w:tcPr>
            <w:tcW w:w="1442" w:type="dxa"/>
            <w:tcBorders>
              <w:top w:val="nil"/>
              <w:left w:val="nil"/>
              <w:bottom w:val="single" w:sz="4" w:space="0" w:color="auto"/>
              <w:right w:val="single" w:sz="4" w:space="0" w:color="auto"/>
            </w:tcBorders>
            <w:vAlign w:val="bottom"/>
          </w:tcPr>
          <w:p w:rsidR="00E5421C" w:rsidRPr="00E5421C" w:rsidRDefault="00E5421C">
            <w:pPr>
              <w:jc w:val="center"/>
              <w:rPr>
                <w:rFonts w:ascii="Times New Roman" w:hAnsi="Times New Roman"/>
                <w:color w:val="000000"/>
                <w:szCs w:val="22"/>
              </w:rPr>
            </w:pPr>
            <w:r w:rsidRPr="00E5421C">
              <w:rPr>
                <w:rFonts w:ascii="Times New Roman" w:hAnsi="Times New Roman"/>
                <w:color w:val="000000"/>
                <w:szCs w:val="22"/>
              </w:rPr>
              <w:t>db</w:t>
            </w:r>
          </w:p>
        </w:tc>
      </w:tr>
      <w:tr w:rsidR="00E5421C" w:rsidRPr="00E5421C" w:rsidTr="00380F78">
        <w:trPr>
          <w:jc w:val="center"/>
        </w:trPr>
        <w:tc>
          <w:tcPr>
            <w:tcW w:w="0" w:type="auto"/>
            <w:tcBorders>
              <w:top w:val="nil"/>
              <w:left w:val="single" w:sz="4" w:space="0" w:color="auto"/>
              <w:bottom w:val="single" w:sz="4" w:space="0" w:color="auto"/>
              <w:right w:val="single" w:sz="4" w:space="0" w:color="auto"/>
            </w:tcBorders>
            <w:noWrap/>
            <w:vAlign w:val="center"/>
          </w:tcPr>
          <w:p w:rsidR="00E5421C" w:rsidRPr="00E5421C" w:rsidRDefault="00E5421C" w:rsidP="00D8345F">
            <w:pPr>
              <w:jc w:val="center"/>
              <w:rPr>
                <w:rFonts w:ascii="Times New Roman" w:hAnsi="Times New Roman"/>
                <w:color w:val="000000"/>
                <w:szCs w:val="22"/>
              </w:rPr>
            </w:pPr>
            <w:r w:rsidRPr="00E5421C">
              <w:rPr>
                <w:rFonts w:ascii="Times New Roman" w:hAnsi="Times New Roman"/>
                <w:color w:val="000000"/>
                <w:szCs w:val="22"/>
              </w:rPr>
              <w:t>2010/2011</w:t>
            </w:r>
          </w:p>
        </w:tc>
        <w:tc>
          <w:tcPr>
            <w:tcW w:w="0" w:type="auto"/>
            <w:tcBorders>
              <w:top w:val="nil"/>
              <w:left w:val="nil"/>
              <w:bottom w:val="single" w:sz="4" w:space="0" w:color="auto"/>
              <w:right w:val="single" w:sz="4" w:space="0" w:color="auto"/>
            </w:tcBorders>
            <w:vAlign w:val="center"/>
          </w:tcPr>
          <w:p w:rsidR="00E5421C" w:rsidRPr="00E5421C" w:rsidRDefault="00955BB5">
            <w:pPr>
              <w:jc w:val="center"/>
              <w:rPr>
                <w:rFonts w:ascii="Times New Roman" w:hAnsi="Times New Roman"/>
                <w:color w:val="000000"/>
                <w:szCs w:val="22"/>
              </w:rPr>
            </w:pPr>
            <w:ins w:id="1162" w:author="user" w:date="2015-12-07T11:42:00Z">
              <w:r>
                <w:rPr>
                  <w:rFonts w:ascii="Times New Roman" w:hAnsi="Times New Roman"/>
                  <w:color w:val="000000"/>
                  <w:szCs w:val="22"/>
                </w:rPr>
                <w:t>8</w:t>
              </w:r>
            </w:ins>
          </w:p>
        </w:tc>
        <w:tc>
          <w:tcPr>
            <w:tcW w:w="0" w:type="auto"/>
            <w:tcBorders>
              <w:top w:val="nil"/>
              <w:left w:val="nil"/>
              <w:bottom w:val="single" w:sz="4" w:space="0" w:color="auto"/>
              <w:right w:val="single" w:sz="4" w:space="0" w:color="auto"/>
            </w:tcBorders>
            <w:vAlign w:val="center"/>
          </w:tcPr>
          <w:p w:rsidR="00E5421C" w:rsidRPr="00E5421C" w:rsidRDefault="00955BB5">
            <w:pPr>
              <w:jc w:val="center"/>
              <w:rPr>
                <w:rFonts w:ascii="Times New Roman" w:hAnsi="Times New Roman"/>
                <w:color w:val="000000"/>
                <w:szCs w:val="22"/>
              </w:rPr>
            </w:pPr>
            <w:ins w:id="1163" w:author="user" w:date="2015-12-07T11:42:00Z">
              <w:r>
                <w:rPr>
                  <w:rFonts w:ascii="Times New Roman" w:hAnsi="Times New Roman"/>
                  <w:color w:val="000000"/>
                  <w:szCs w:val="22"/>
                </w:rPr>
                <w:t>7</w:t>
              </w:r>
            </w:ins>
          </w:p>
        </w:tc>
        <w:tc>
          <w:tcPr>
            <w:tcW w:w="0" w:type="auto"/>
            <w:tcBorders>
              <w:top w:val="nil"/>
              <w:left w:val="nil"/>
              <w:bottom w:val="single" w:sz="4" w:space="0" w:color="auto"/>
              <w:right w:val="single" w:sz="4" w:space="0" w:color="auto"/>
            </w:tcBorders>
            <w:vAlign w:val="center"/>
          </w:tcPr>
          <w:p w:rsidR="00D7655B" w:rsidRDefault="00E27D40">
            <w:pPr>
              <w:jc w:val="center"/>
              <w:rPr>
                <w:rFonts w:ascii="Times New Roman" w:hAnsi="Times New Roman"/>
                <w:color w:val="000000"/>
                <w:szCs w:val="22"/>
              </w:rPr>
            </w:pPr>
            <w:r>
              <w:rPr>
                <w:rFonts w:ascii="Times New Roman" w:hAnsi="Times New Roman"/>
                <w:color w:val="000000"/>
                <w:szCs w:val="22"/>
              </w:rPr>
              <w:t>1</w:t>
            </w:r>
            <w:del w:id="1164" w:author="user" w:date="2015-12-07T11:44:00Z">
              <w:r w:rsidDel="00955BB5">
                <w:rPr>
                  <w:rFonts w:ascii="Times New Roman" w:hAnsi="Times New Roman"/>
                  <w:color w:val="000000"/>
                  <w:szCs w:val="22"/>
                </w:rPr>
                <w:delText>2</w:delText>
              </w:r>
            </w:del>
            <w:ins w:id="1165" w:author="user" w:date="2015-12-07T11:44:00Z">
              <w:r w:rsidR="00955BB5">
                <w:rPr>
                  <w:rFonts w:ascii="Times New Roman" w:hAnsi="Times New Roman"/>
                  <w:color w:val="000000"/>
                  <w:szCs w:val="22"/>
                </w:rPr>
                <w:t>5</w:t>
              </w:r>
            </w:ins>
          </w:p>
        </w:tc>
        <w:tc>
          <w:tcPr>
            <w:tcW w:w="0" w:type="auto"/>
            <w:tcBorders>
              <w:top w:val="nil"/>
              <w:left w:val="nil"/>
              <w:bottom w:val="single" w:sz="4" w:space="0" w:color="auto"/>
              <w:right w:val="single" w:sz="4" w:space="0" w:color="auto"/>
            </w:tcBorders>
            <w:vAlign w:val="center"/>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0" w:type="auto"/>
            <w:tcBorders>
              <w:top w:val="nil"/>
              <w:left w:val="nil"/>
              <w:bottom w:val="single" w:sz="4" w:space="0" w:color="auto"/>
              <w:right w:val="single" w:sz="4" w:space="0" w:color="auto"/>
            </w:tcBorders>
            <w:vAlign w:val="center"/>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0" w:type="auto"/>
            <w:tcBorders>
              <w:top w:val="nil"/>
              <w:left w:val="nil"/>
              <w:bottom w:val="single" w:sz="4" w:space="0" w:color="auto"/>
              <w:right w:val="single" w:sz="4" w:space="0" w:color="auto"/>
            </w:tcBorders>
            <w:vAlign w:val="center"/>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1442" w:type="dxa"/>
            <w:tcBorders>
              <w:top w:val="nil"/>
              <w:left w:val="nil"/>
              <w:bottom w:val="single" w:sz="4" w:space="0" w:color="auto"/>
              <w:right w:val="single" w:sz="4" w:space="0" w:color="auto"/>
            </w:tcBorders>
            <w:vAlign w:val="bottom"/>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1</w:t>
            </w:r>
          </w:p>
        </w:tc>
      </w:tr>
      <w:tr w:rsidR="00E5421C" w:rsidRPr="00E5421C" w:rsidTr="00380F78">
        <w:trPr>
          <w:jc w:val="center"/>
        </w:trPr>
        <w:tc>
          <w:tcPr>
            <w:tcW w:w="0" w:type="auto"/>
            <w:tcBorders>
              <w:top w:val="nil"/>
              <w:left w:val="single" w:sz="4" w:space="0" w:color="auto"/>
              <w:bottom w:val="single" w:sz="4" w:space="0" w:color="auto"/>
              <w:right w:val="single" w:sz="4" w:space="0" w:color="auto"/>
            </w:tcBorders>
            <w:noWrap/>
            <w:vAlign w:val="center"/>
          </w:tcPr>
          <w:p w:rsidR="00E5421C" w:rsidRPr="00E5421C" w:rsidRDefault="00E5421C" w:rsidP="00D8345F">
            <w:pPr>
              <w:jc w:val="center"/>
              <w:rPr>
                <w:rFonts w:ascii="Times New Roman" w:hAnsi="Times New Roman"/>
                <w:color w:val="000000"/>
                <w:szCs w:val="22"/>
              </w:rPr>
            </w:pPr>
            <w:r w:rsidRPr="00E5421C">
              <w:rPr>
                <w:rFonts w:ascii="Times New Roman" w:hAnsi="Times New Roman"/>
                <w:color w:val="000000"/>
                <w:szCs w:val="22"/>
              </w:rPr>
              <w:t>2011/2012</w:t>
            </w:r>
          </w:p>
        </w:tc>
        <w:tc>
          <w:tcPr>
            <w:tcW w:w="0" w:type="auto"/>
            <w:tcBorders>
              <w:top w:val="nil"/>
              <w:left w:val="nil"/>
              <w:bottom w:val="single" w:sz="4" w:space="0" w:color="auto"/>
              <w:right w:val="single" w:sz="4" w:space="0" w:color="auto"/>
            </w:tcBorders>
            <w:vAlign w:val="center"/>
          </w:tcPr>
          <w:p w:rsidR="00E5421C" w:rsidRPr="00E5421C" w:rsidRDefault="00955BB5">
            <w:pPr>
              <w:jc w:val="center"/>
              <w:rPr>
                <w:rFonts w:ascii="Times New Roman" w:hAnsi="Times New Roman"/>
                <w:color w:val="000000"/>
                <w:szCs w:val="22"/>
              </w:rPr>
            </w:pPr>
            <w:ins w:id="1166" w:author="user" w:date="2015-12-07T11:44:00Z">
              <w:r>
                <w:rPr>
                  <w:rFonts w:ascii="Times New Roman" w:hAnsi="Times New Roman"/>
                  <w:color w:val="000000"/>
                  <w:szCs w:val="22"/>
                </w:rPr>
                <w:t>8</w:t>
              </w:r>
            </w:ins>
          </w:p>
        </w:tc>
        <w:tc>
          <w:tcPr>
            <w:tcW w:w="0" w:type="auto"/>
            <w:tcBorders>
              <w:top w:val="nil"/>
              <w:left w:val="nil"/>
              <w:bottom w:val="single" w:sz="4" w:space="0" w:color="auto"/>
              <w:right w:val="single" w:sz="4" w:space="0" w:color="auto"/>
            </w:tcBorders>
            <w:vAlign w:val="center"/>
          </w:tcPr>
          <w:p w:rsidR="00E5421C" w:rsidRPr="00E5421C" w:rsidRDefault="00955BB5">
            <w:pPr>
              <w:jc w:val="center"/>
              <w:rPr>
                <w:rFonts w:ascii="Times New Roman" w:hAnsi="Times New Roman"/>
                <w:color w:val="000000"/>
                <w:szCs w:val="22"/>
              </w:rPr>
            </w:pPr>
            <w:ins w:id="1167" w:author="user" w:date="2015-12-07T11:44:00Z">
              <w:r>
                <w:rPr>
                  <w:rFonts w:ascii="Times New Roman" w:hAnsi="Times New Roman"/>
                  <w:color w:val="000000"/>
                  <w:szCs w:val="22"/>
                </w:rPr>
                <w:t>7</w:t>
              </w:r>
            </w:ins>
          </w:p>
        </w:tc>
        <w:tc>
          <w:tcPr>
            <w:tcW w:w="0" w:type="auto"/>
            <w:tcBorders>
              <w:top w:val="nil"/>
              <w:left w:val="nil"/>
              <w:bottom w:val="single" w:sz="4" w:space="0" w:color="auto"/>
              <w:right w:val="single" w:sz="4" w:space="0" w:color="auto"/>
            </w:tcBorders>
            <w:vAlign w:val="center"/>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1</w:t>
            </w:r>
            <w:ins w:id="1168" w:author="user" w:date="2015-12-07T11:44:00Z">
              <w:r w:rsidR="00955BB5">
                <w:rPr>
                  <w:rFonts w:ascii="Times New Roman" w:hAnsi="Times New Roman"/>
                  <w:color w:val="000000"/>
                  <w:szCs w:val="22"/>
                </w:rPr>
                <w:t>5</w:t>
              </w:r>
            </w:ins>
            <w:del w:id="1169" w:author="user" w:date="2015-12-07T11:44:00Z">
              <w:r w:rsidDel="00955BB5">
                <w:rPr>
                  <w:rFonts w:ascii="Times New Roman" w:hAnsi="Times New Roman"/>
                  <w:color w:val="000000"/>
                  <w:szCs w:val="22"/>
                </w:rPr>
                <w:delText>4</w:delText>
              </w:r>
            </w:del>
          </w:p>
        </w:tc>
        <w:tc>
          <w:tcPr>
            <w:tcW w:w="0" w:type="auto"/>
            <w:tcBorders>
              <w:top w:val="nil"/>
              <w:left w:val="nil"/>
              <w:bottom w:val="single" w:sz="4" w:space="0" w:color="auto"/>
              <w:right w:val="single" w:sz="4" w:space="0" w:color="auto"/>
            </w:tcBorders>
            <w:vAlign w:val="center"/>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0" w:type="auto"/>
            <w:tcBorders>
              <w:top w:val="nil"/>
              <w:left w:val="nil"/>
              <w:bottom w:val="single" w:sz="4" w:space="0" w:color="auto"/>
              <w:right w:val="single" w:sz="4" w:space="0" w:color="auto"/>
            </w:tcBorders>
            <w:vAlign w:val="center"/>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0" w:type="auto"/>
            <w:tcBorders>
              <w:top w:val="nil"/>
              <w:left w:val="nil"/>
              <w:bottom w:val="single" w:sz="4" w:space="0" w:color="auto"/>
              <w:right w:val="single" w:sz="4" w:space="0" w:color="auto"/>
            </w:tcBorders>
            <w:vAlign w:val="center"/>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1442" w:type="dxa"/>
            <w:tcBorders>
              <w:top w:val="nil"/>
              <w:left w:val="nil"/>
              <w:bottom w:val="single" w:sz="4" w:space="0" w:color="auto"/>
              <w:right w:val="single" w:sz="4" w:space="0" w:color="auto"/>
            </w:tcBorders>
            <w:vAlign w:val="bottom"/>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1</w:t>
            </w:r>
          </w:p>
        </w:tc>
      </w:tr>
      <w:tr w:rsidR="00E5421C" w:rsidRPr="00E5421C" w:rsidTr="007B5572">
        <w:trPr>
          <w:jc w:val="center"/>
        </w:trPr>
        <w:tc>
          <w:tcPr>
            <w:tcW w:w="0" w:type="auto"/>
            <w:tcBorders>
              <w:top w:val="nil"/>
              <w:left w:val="single" w:sz="4" w:space="0" w:color="auto"/>
              <w:bottom w:val="single" w:sz="4" w:space="0" w:color="auto"/>
              <w:right w:val="single" w:sz="4" w:space="0" w:color="auto"/>
            </w:tcBorders>
            <w:noWrap/>
            <w:vAlign w:val="center"/>
          </w:tcPr>
          <w:p w:rsidR="00E5421C" w:rsidRPr="00E5421C" w:rsidRDefault="00E5421C" w:rsidP="00D8345F">
            <w:pPr>
              <w:jc w:val="center"/>
              <w:rPr>
                <w:rFonts w:ascii="Times New Roman" w:hAnsi="Times New Roman"/>
                <w:color w:val="000000"/>
                <w:szCs w:val="22"/>
              </w:rPr>
            </w:pPr>
            <w:r w:rsidRPr="00E5421C">
              <w:rPr>
                <w:rFonts w:ascii="Times New Roman" w:hAnsi="Times New Roman"/>
                <w:color w:val="000000"/>
                <w:szCs w:val="22"/>
              </w:rPr>
              <w:t>2012/2013</w:t>
            </w:r>
          </w:p>
        </w:tc>
        <w:tc>
          <w:tcPr>
            <w:tcW w:w="0" w:type="auto"/>
            <w:tcBorders>
              <w:top w:val="nil"/>
              <w:left w:val="nil"/>
              <w:bottom w:val="single" w:sz="4" w:space="0" w:color="auto"/>
              <w:right w:val="single" w:sz="4" w:space="0" w:color="auto"/>
            </w:tcBorders>
            <w:vAlign w:val="center"/>
          </w:tcPr>
          <w:p w:rsidR="00E5421C" w:rsidRPr="00E5421C" w:rsidRDefault="00955BB5">
            <w:pPr>
              <w:jc w:val="center"/>
              <w:rPr>
                <w:rFonts w:ascii="Times New Roman" w:hAnsi="Times New Roman"/>
                <w:color w:val="000000"/>
                <w:szCs w:val="22"/>
              </w:rPr>
            </w:pPr>
            <w:ins w:id="1170" w:author="user" w:date="2015-12-07T11:44:00Z">
              <w:r>
                <w:rPr>
                  <w:rFonts w:ascii="Times New Roman" w:hAnsi="Times New Roman"/>
                  <w:color w:val="000000"/>
                  <w:szCs w:val="22"/>
                </w:rPr>
                <w:t>8</w:t>
              </w:r>
            </w:ins>
          </w:p>
        </w:tc>
        <w:tc>
          <w:tcPr>
            <w:tcW w:w="0" w:type="auto"/>
            <w:tcBorders>
              <w:top w:val="nil"/>
              <w:left w:val="nil"/>
              <w:bottom w:val="single" w:sz="4" w:space="0" w:color="auto"/>
              <w:right w:val="single" w:sz="4" w:space="0" w:color="auto"/>
            </w:tcBorders>
            <w:vAlign w:val="center"/>
          </w:tcPr>
          <w:p w:rsidR="00E5421C" w:rsidRPr="00E5421C" w:rsidRDefault="00955BB5">
            <w:pPr>
              <w:jc w:val="center"/>
              <w:rPr>
                <w:rFonts w:ascii="Times New Roman" w:hAnsi="Times New Roman"/>
                <w:color w:val="000000"/>
                <w:szCs w:val="22"/>
              </w:rPr>
            </w:pPr>
            <w:ins w:id="1171" w:author="user" w:date="2015-12-07T11:44:00Z">
              <w:r>
                <w:rPr>
                  <w:rFonts w:ascii="Times New Roman" w:hAnsi="Times New Roman"/>
                  <w:color w:val="000000"/>
                  <w:szCs w:val="22"/>
                </w:rPr>
                <w:t>8</w:t>
              </w:r>
            </w:ins>
          </w:p>
        </w:tc>
        <w:tc>
          <w:tcPr>
            <w:tcW w:w="0" w:type="auto"/>
            <w:tcBorders>
              <w:top w:val="nil"/>
              <w:left w:val="nil"/>
              <w:bottom w:val="single" w:sz="4" w:space="0" w:color="auto"/>
              <w:right w:val="single" w:sz="4" w:space="0" w:color="auto"/>
            </w:tcBorders>
            <w:vAlign w:val="center"/>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1</w:t>
            </w:r>
            <w:ins w:id="1172" w:author="user" w:date="2015-12-07T11:44:00Z">
              <w:r w:rsidR="00955BB5">
                <w:rPr>
                  <w:rFonts w:ascii="Times New Roman" w:hAnsi="Times New Roman"/>
                  <w:color w:val="000000"/>
                  <w:szCs w:val="22"/>
                </w:rPr>
                <w:t>6</w:t>
              </w:r>
            </w:ins>
            <w:del w:id="1173" w:author="user" w:date="2015-12-07T11:44:00Z">
              <w:r w:rsidDel="00955BB5">
                <w:rPr>
                  <w:rFonts w:ascii="Times New Roman" w:hAnsi="Times New Roman"/>
                  <w:color w:val="000000"/>
                  <w:szCs w:val="22"/>
                </w:rPr>
                <w:delText>5</w:delText>
              </w:r>
            </w:del>
          </w:p>
        </w:tc>
        <w:tc>
          <w:tcPr>
            <w:tcW w:w="0" w:type="auto"/>
            <w:tcBorders>
              <w:top w:val="nil"/>
              <w:left w:val="nil"/>
              <w:bottom w:val="single" w:sz="4" w:space="0" w:color="auto"/>
              <w:right w:val="single" w:sz="4" w:space="0" w:color="auto"/>
            </w:tcBorders>
            <w:vAlign w:val="center"/>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0" w:type="auto"/>
            <w:tcBorders>
              <w:top w:val="nil"/>
              <w:left w:val="nil"/>
              <w:bottom w:val="single" w:sz="4" w:space="0" w:color="auto"/>
              <w:right w:val="single" w:sz="4" w:space="0" w:color="auto"/>
            </w:tcBorders>
            <w:vAlign w:val="center"/>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0" w:type="auto"/>
            <w:tcBorders>
              <w:top w:val="nil"/>
              <w:left w:val="nil"/>
              <w:bottom w:val="single" w:sz="4" w:space="0" w:color="auto"/>
              <w:right w:val="single" w:sz="4" w:space="0" w:color="auto"/>
            </w:tcBorders>
            <w:vAlign w:val="center"/>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1442" w:type="dxa"/>
            <w:tcBorders>
              <w:top w:val="nil"/>
              <w:left w:val="nil"/>
              <w:bottom w:val="single" w:sz="4" w:space="0" w:color="auto"/>
              <w:right w:val="single" w:sz="4" w:space="0" w:color="auto"/>
            </w:tcBorders>
            <w:vAlign w:val="bottom"/>
          </w:tcPr>
          <w:p w:rsidR="00E5421C" w:rsidRPr="00E5421C" w:rsidRDefault="00E27D40">
            <w:pPr>
              <w:jc w:val="center"/>
              <w:rPr>
                <w:rFonts w:ascii="Times New Roman" w:hAnsi="Times New Roman"/>
                <w:color w:val="000000"/>
                <w:szCs w:val="22"/>
              </w:rPr>
            </w:pPr>
            <w:r>
              <w:rPr>
                <w:rFonts w:ascii="Times New Roman" w:hAnsi="Times New Roman"/>
                <w:color w:val="000000"/>
                <w:szCs w:val="22"/>
              </w:rPr>
              <w:t>1</w:t>
            </w:r>
          </w:p>
        </w:tc>
      </w:tr>
      <w:tr w:rsidR="007B5572" w:rsidRPr="00E5421C" w:rsidTr="007B5572">
        <w:trPr>
          <w:jc w:val="center"/>
        </w:trPr>
        <w:tc>
          <w:tcPr>
            <w:tcW w:w="0" w:type="auto"/>
            <w:tcBorders>
              <w:top w:val="single" w:sz="4" w:space="0" w:color="auto"/>
              <w:left w:val="single" w:sz="4" w:space="0" w:color="auto"/>
              <w:bottom w:val="single" w:sz="4" w:space="0" w:color="auto"/>
              <w:right w:val="single" w:sz="4" w:space="0" w:color="auto"/>
            </w:tcBorders>
            <w:noWrap/>
            <w:vAlign w:val="center"/>
          </w:tcPr>
          <w:p w:rsidR="007B5572" w:rsidRPr="00E5421C" w:rsidRDefault="007B5572" w:rsidP="00D8345F">
            <w:pPr>
              <w:jc w:val="center"/>
              <w:rPr>
                <w:rFonts w:ascii="Times New Roman" w:hAnsi="Times New Roman"/>
                <w:color w:val="000000"/>
                <w:szCs w:val="22"/>
              </w:rPr>
            </w:pPr>
            <w:r>
              <w:rPr>
                <w:rFonts w:ascii="Times New Roman" w:hAnsi="Times New Roman"/>
                <w:color w:val="000000"/>
                <w:szCs w:val="22"/>
              </w:rPr>
              <w:t>2013/2014</w:t>
            </w:r>
          </w:p>
        </w:tc>
        <w:tc>
          <w:tcPr>
            <w:tcW w:w="0" w:type="auto"/>
            <w:tcBorders>
              <w:top w:val="single" w:sz="4" w:space="0" w:color="auto"/>
              <w:left w:val="nil"/>
              <w:bottom w:val="single" w:sz="4" w:space="0" w:color="auto"/>
              <w:right w:val="single" w:sz="4" w:space="0" w:color="auto"/>
            </w:tcBorders>
            <w:vAlign w:val="center"/>
          </w:tcPr>
          <w:p w:rsidR="007B5572" w:rsidRPr="00E5421C" w:rsidRDefault="001F3792">
            <w:pPr>
              <w:jc w:val="center"/>
              <w:rPr>
                <w:rFonts w:ascii="Times New Roman" w:hAnsi="Times New Roman"/>
                <w:color w:val="000000"/>
                <w:szCs w:val="22"/>
              </w:rPr>
            </w:pPr>
            <w:r>
              <w:rPr>
                <w:rFonts w:ascii="Times New Roman" w:hAnsi="Times New Roman"/>
                <w:color w:val="000000"/>
                <w:szCs w:val="22"/>
              </w:rPr>
              <w:t>8</w:t>
            </w:r>
          </w:p>
        </w:tc>
        <w:tc>
          <w:tcPr>
            <w:tcW w:w="0" w:type="auto"/>
            <w:tcBorders>
              <w:top w:val="single" w:sz="4" w:space="0" w:color="auto"/>
              <w:left w:val="nil"/>
              <w:bottom w:val="single" w:sz="4" w:space="0" w:color="auto"/>
              <w:right w:val="single" w:sz="4" w:space="0" w:color="auto"/>
            </w:tcBorders>
            <w:vAlign w:val="center"/>
          </w:tcPr>
          <w:p w:rsidR="007B5572" w:rsidRPr="00E5421C" w:rsidRDefault="001F3792">
            <w:pPr>
              <w:jc w:val="center"/>
              <w:rPr>
                <w:rFonts w:ascii="Times New Roman" w:hAnsi="Times New Roman"/>
                <w:color w:val="000000"/>
                <w:szCs w:val="22"/>
              </w:rPr>
            </w:pPr>
            <w:r>
              <w:rPr>
                <w:rFonts w:ascii="Times New Roman" w:hAnsi="Times New Roman"/>
                <w:color w:val="000000"/>
                <w:szCs w:val="22"/>
              </w:rPr>
              <w:t>8</w:t>
            </w:r>
          </w:p>
        </w:tc>
        <w:tc>
          <w:tcPr>
            <w:tcW w:w="0" w:type="auto"/>
            <w:tcBorders>
              <w:top w:val="single" w:sz="4" w:space="0" w:color="auto"/>
              <w:left w:val="nil"/>
              <w:bottom w:val="single" w:sz="4" w:space="0" w:color="auto"/>
              <w:right w:val="single" w:sz="4" w:space="0" w:color="auto"/>
            </w:tcBorders>
            <w:vAlign w:val="center"/>
          </w:tcPr>
          <w:p w:rsidR="007B5572" w:rsidRPr="00E5421C" w:rsidRDefault="00E27D40">
            <w:pPr>
              <w:jc w:val="center"/>
              <w:rPr>
                <w:rFonts w:ascii="Times New Roman" w:hAnsi="Times New Roman"/>
                <w:color w:val="000000"/>
                <w:szCs w:val="22"/>
              </w:rPr>
            </w:pPr>
            <w:r>
              <w:rPr>
                <w:rFonts w:ascii="Times New Roman" w:hAnsi="Times New Roman"/>
                <w:color w:val="000000"/>
                <w:szCs w:val="22"/>
              </w:rPr>
              <w:t>16</w:t>
            </w:r>
          </w:p>
        </w:tc>
        <w:tc>
          <w:tcPr>
            <w:tcW w:w="0" w:type="auto"/>
            <w:tcBorders>
              <w:top w:val="single" w:sz="4" w:space="0" w:color="auto"/>
              <w:left w:val="nil"/>
              <w:bottom w:val="single" w:sz="4" w:space="0" w:color="auto"/>
              <w:right w:val="single" w:sz="4" w:space="0" w:color="auto"/>
            </w:tcBorders>
            <w:vAlign w:val="center"/>
          </w:tcPr>
          <w:p w:rsidR="007B5572"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0" w:type="auto"/>
            <w:tcBorders>
              <w:top w:val="single" w:sz="4" w:space="0" w:color="auto"/>
              <w:left w:val="nil"/>
              <w:bottom w:val="single" w:sz="4" w:space="0" w:color="auto"/>
              <w:right w:val="single" w:sz="4" w:space="0" w:color="auto"/>
            </w:tcBorders>
            <w:vAlign w:val="center"/>
          </w:tcPr>
          <w:p w:rsidR="007B5572"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0" w:type="auto"/>
            <w:tcBorders>
              <w:top w:val="single" w:sz="4" w:space="0" w:color="auto"/>
              <w:left w:val="nil"/>
              <w:bottom w:val="single" w:sz="4" w:space="0" w:color="auto"/>
              <w:right w:val="single" w:sz="4" w:space="0" w:color="auto"/>
            </w:tcBorders>
            <w:vAlign w:val="center"/>
          </w:tcPr>
          <w:p w:rsidR="007B5572" w:rsidRPr="00E5421C" w:rsidRDefault="00E27D40">
            <w:pPr>
              <w:jc w:val="center"/>
              <w:rPr>
                <w:rFonts w:ascii="Times New Roman" w:hAnsi="Times New Roman"/>
                <w:color w:val="000000"/>
                <w:szCs w:val="22"/>
              </w:rPr>
            </w:pPr>
            <w:r>
              <w:rPr>
                <w:rFonts w:ascii="Times New Roman" w:hAnsi="Times New Roman"/>
                <w:color w:val="000000"/>
                <w:szCs w:val="22"/>
              </w:rPr>
              <w:t>0</w:t>
            </w:r>
          </w:p>
        </w:tc>
        <w:tc>
          <w:tcPr>
            <w:tcW w:w="1442" w:type="dxa"/>
            <w:tcBorders>
              <w:top w:val="single" w:sz="4" w:space="0" w:color="auto"/>
              <w:left w:val="nil"/>
              <w:bottom w:val="single" w:sz="4" w:space="0" w:color="auto"/>
              <w:right w:val="single" w:sz="4" w:space="0" w:color="auto"/>
            </w:tcBorders>
            <w:vAlign w:val="bottom"/>
          </w:tcPr>
          <w:p w:rsidR="007B5572" w:rsidRPr="00E5421C" w:rsidRDefault="00E27D40">
            <w:pPr>
              <w:jc w:val="center"/>
              <w:rPr>
                <w:rFonts w:ascii="Times New Roman" w:hAnsi="Times New Roman"/>
                <w:color w:val="000000"/>
                <w:szCs w:val="22"/>
              </w:rPr>
            </w:pPr>
            <w:r>
              <w:rPr>
                <w:rFonts w:ascii="Times New Roman" w:hAnsi="Times New Roman"/>
                <w:color w:val="000000"/>
                <w:szCs w:val="22"/>
              </w:rPr>
              <w:t>3</w:t>
            </w:r>
          </w:p>
        </w:tc>
      </w:tr>
    </w:tbl>
    <w:p w:rsidR="00E5421C" w:rsidRPr="00E5421C" w:rsidRDefault="00E5421C" w:rsidP="00D8345F">
      <w:pPr>
        <w:rPr>
          <w:rFonts w:ascii="Times New Roman" w:hAnsi="Times New Roman"/>
          <w:sz w:val="20"/>
          <w:szCs w:val="20"/>
        </w:rPr>
      </w:pPr>
      <w:r w:rsidRPr="00E5421C">
        <w:rPr>
          <w:rFonts w:ascii="Times New Roman" w:hAnsi="Times New Roman"/>
          <w:sz w:val="20"/>
          <w:szCs w:val="20"/>
        </w:rPr>
        <w:t>Forrás: TeIR, KSH Tstar</w:t>
      </w:r>
    </w:p>
    <w:p w:rsidR="00E5421C" w:rsidRDefault="00E5421C">
      <w:pPr>
        <w:autoSpaceDE w:val="0"/>
        <w:autoSpaceDN w:val="0"/>
        <w:adjustRightInd w:val="0"/>
        <w:spacing w:after="20" w:line="276" w:lineRule="auto"/>
        <w:ind w:firstLine="142"/>
        <w:rPr>
          <w:rFonts w:ascii="Times New Roman" w:hAnsi="Times New Roman"/>
          <w:i/>
          <w:iCs/>
          <w:sz w:val="24"/>
        </w:rPr>
      </w:pPr>
    </w:p>
    <w:p w:rsidR="007A6ACB" w:rsidRPr="007A6ACB" w:rsidRDefault="007A6ACB">
      <w:pPr>
        <w:pStyle w:val="NormlCalibri11"/>
        <w:pBdr>
          <w:top w:val="none" w:sz="0" w:space="0" w:color="auto"/>
          <w:left w:val="none" w:sz="0" w:space="0" w:color="auto"/>
          <w:bottom w:val="none" w:sz="0" w:space="0" w:color="auto"/>
          <w:right w:val="none" w:sz="0" w:space="0" w:color="auto"/>
        </w:pBdr>
      </w:pPr>
    </w:p>
    <w:p w:rsidR="00E5421C" w:rsidRPr="00E5421C" w:rsidRDefault="00E5421C">
      <w:pPr>
        <w:spacing w:after="120"/>
        <w:rPr>
          <w:rFonts w:ascii="Times New Roman" w:hAnsi="Times New Roman"/>
          <w:i/>
          <w:color w:val="000000"/>
          <w:szCs w:val="22"/>
        </w:rPr>
      </w:pPr>
      <w:bookmarkStart w:id="1174" w:name="_Toc349211149"/>
      <w:r w:rsidRPr="00E27D40">
        <w:rPr>
          <w:rFonts w:ascii="Times New Roman" w:hAnsi="Times New Roman"/>
          <w:i/>
        </w:rPr>
        <w:t>4.4.12. számú táblázat - A 8. évfolyamot eredményesen befejezettek a nappali oktatásban</w:t>
      </w:r>
      <w:bookmarkEnd w:id="1174"/>
    </w:p>
    <w:tbl>
      <w:tblPr>
        <w:tblpPr w:leftFromText="141" w:rightFromText="141" w:vertAnchor="text" w:tblpXSpec="center" w:tblpY="1"/>
        <w:tblOverlap w:val="never"/>
        <w:tblW w:w="9360" w:type="dxa"/>
        <w:tblCellMar>
          <w:left w:w="70" w:type="dxa"/>
          <w:right w:w="70" w:type="dxa"/>
        </w:tblCellMar>
        <w:tblLook w:val="00A0"/>
      </w:tblPr>
      <w:tblGrid>
        <w:gridCol w:w="1150"/>
        <w:gridCol w:w="8210"/>
      </w:tblGrid>
      <w:tr w:rsidR="00E5421C" w:rsidRPr="00E5421C" w:rsidTr="00380F78">
        <w:trPr>
          <w:trHeight w:val="172"/>
        </w:trPr>
        <w:tc>
          <w:tcPr>
            <w:tcW w:w="1150" w:type="dxa"/>
            <w:tcBorders>
              <w:top w:val="single" w:sz="4" w:space="0" w:color="auto"/>
              <w:left w:val="single" w:sz="4" w:space="0" w:color="auto"/>
              <w:bottom w:val="single" w:sz="4" w:space="0" w:color="auto"/>
              <w:right w:val="single" w:sz="4" w:space="0" w:color="auto"/>
            </w:tcBorders>
            <w:noWrap/>
            <w:vAlign w:val="bottom"/>
          </w:tcPr>
          <w:p w:rsidR="00E5421C" w:rsidRPr="00E5421C" w:rsidRDefault="00E5421C" w:rsidP="0021234D">
            <w:pPr>
              <w:rPr>
                <w:rFonts w:ascii="Times New Roman" w:hAnsi="Times New Roman"/>
                <w:color w:val="000000"/>
                <w:szCs w:val="20"/>
              </w:rPr>
            </w:pPr>
            <w:r w:rsidRPr="00E5421C">
              <w:rPr>
                <w:rFonts w:ascii="Times New Roman" w:hAnsi="Times New Roman"/>
                <w:color w:val="000000"/>
                <w:szCs w:val="20"/>
              </w:rPr>
              <w:t> </w:t>
            </w:r>
          </w:p>
        </w:tc>
        <w:tc>
          <w:tcPr>
            <w:tcW w:w="8210" w:type="dxa"/>
            <w:tcBorders>
              <w:top w:val="single" w:sz="4" w:space="0" w:color="auto"/>
              <w:left w:val="nil"/>
              <w:bottom w:val="single" w:sz="4" w:space="0" w:color="auto"/>
              <w:right w:val="single" w:sz="4" w:space="0" w:color="000000"/>
            </w:tcBorders>
            <w:vAlign w:val="bottom"/>
          </w:tcPr>
          <w:p w:rsidR="00E5421C" w:rsidRPr="00E5421C" w:rsidRDefault="00E5421C" w:rsidP="0021234D">
            <w:pPr>
              <w:jc w:val="center"/>
              <w:rPr>
                <w:rFonts w:ascii="Times New Roman" w:hAnsi="Times New Roman"/>
                <w:color w:val="000000"/>
                <w:szCs w:val="20"/>
              </w:rPr>
            </w:pPr>
            <w:r w:rsidRPr="00E5421C">
              <w:rPr>
                <w:rFonts w:ascii="Times New Roman" w:hAnsi="Times New Roman"/>
                <w:color w:val="000000"/>
                <w:szCs w:val="20"/>
              </w:rPr>
              <w:t xml:space="preserve">8. évfolyamot eredményesen befejezettek száma </w:t>
            </w:r>
            <w:r w:rsidRPr="00E5421C">
              <w:rPr>
                <w:rFonts w:ascii="Times New Roman" w:hAnsi="Times New Roman"/>
                <w:szCs w:val="20"/>
              </w:rPr>
              <w:t>a</w:t>
            </w:r>
            <w:r w:rsidRPr="00E5421C">
              <w:rPr>
                <w:rFonts w:ascii="Times New Roman" w:hAnsi="Times New Roman"/>
                <w:color w:val="000000"/>
                <w:szCs w:val="20"/>
              </w:rPr>
              <w:t xml:space="preserve"> nappali rendszerű oktatásban</w:t>
            </w:r>
          </w:p>
        </w:tc>
      </w:tr>
      <w:tr w:rsidR="00E5421C" w:rsidRPr="00E5421C" w:rsidTr="00380F78">
        <w:trPr>
          <w:trHeight w:val="300"/>
        </w:trPr>
        <w:tc>
          <w:tcPr>
            <w:tcW w:w="1150" w:type="dxa"/>
            <w:tcBorders>
              <w:top w:val="nil"/>
              <w:left w:val="single" w:sz="4" w:space="0" w:color="auto"/>
              <w:bottom w:val="single" w:sz="4" w:space="0" w:color="auto"/>
              <w:right w:val="single" w:sz="4" w:space="0" w:color="auto"/>
            </w:tcBorders>
            <w:noWrap/>
            <w:vAlign w:val="bottom"/>
          </w:tcPr>
          <w:p w:rsidR="00E5421C" w:rsidRPr="00E5421C" w:rsidRDefault="00E5421C" w:rsidP="00D8345F">
            <w:pPr>
              <w:rPr>
                <w:rFonts w:ascii="Times New Roman" w:hAnsi="Times New Roman"/>
                <w:color w:val="000000"/>
                <w:szCs w:val="20"/>
              </w:rPr>
            </w:pPr>
            <w:r w:rsidRPr="00E5421C">
              <w:rPr>
                <w:rFonts w:ascii="Times New Roman" w:hAnsi="Times New Roman"/>
                <w:color w:val="000000"/>
                <w:szCs w:val="20"/>
              </w:rPr>
              <w:t> </w:t>
            </w:r>
          </w:p>
        </w:tc>
        <w:tc>
          <w:tcPr>
            <w:tcW w:w="8210" w:type="dxa"/>
            <w:tcBorders>
              <w:top w:val="nil"/>
              <w:left w:val="nil"/>
              <w:bottom w:val="single" w:sz="4" w:space="0" w:color="auto"/>
              <w:right w:val="single" w:sz="4" w:space="0" w:color="auto"/>
            </w:tcBorders>
            <w:noWrap/>
            <w:vAlign w:val="bottom"/>
          </w:tcPr>
          <w:p w:rsidR="00E5421C" w:rsidRPr="00E5421C" w:rsidRDefault="00E27D40" w:rsidP="0021234D">
            <w:pPr>
              <w:jc w:val="center"/>
              <w:rPr>
                <w:rFonts w:ascii="Times New Roman" w:hAnsi="Times New Roman"/>
                <w:color w:val="000000"/>
                <w:szCs w:val="20"/>
              </w:rPr>
            </w:pPr>
            <w:r>
              <w:rPr>
                <w:rFonts w:ascii="Times New Roman" w:hAnsi="Times New Roman"/>
                <w:color w:val="000000"/>
                <w:szCs w:val="20"/>
              </w:rPr>
              <w:t xml:space="preserve">Fő </w:t>
            </w:r>
          </w:p>
        </w:tc>
      </w:tr>
      <w:tr w:rsidR="00E5421C" w:rsidRPr="00E5421C" w:rsidTr="00380F78">
        <w:trPr>
          <w:trHeight w:val="300"/>
        </w:trPr>
        <w:tc>
          <w:tcPr>
            <w:tcW w:w="1150" w:type="dxa"/>
            <w:tcBorders>
              <w:top w:val="nil"/>
              <w:left w:val="single" w:sz="4" w:space="0" w:color="auto"/>
              <w:bottom w:val="single" w:sz="4" w:space="0" w:color="auto"/>
              <w:right w:val="single" w:sz="4" w:space="0" w:color="auto"/>
            </w:tcBorders>
            <w:noWrap/>
            <w:vAlign w:val="bottom"/>
          </w:tcPr>
          <w:p w:rsidR="00E5421C" w:rsidRPr="00E5421C" w:rsidRDefault="00E5421C" w:rsidP="00D8345F">
            <w:pPr>
              <w:jc w:val="center"/>
              <w:rPr>
                <w:rFonts w:ascii="Times New Roman" w:hAnsi="Times New Roman"/>
                <w:color w:val="000000"/>
                <w:szCs w:val="20"/>
              </w:rPr>
            </w:pPr>
            <w:r w:rsidRPr="00E5421C">
              <w:rPr>
                <w:rFonts w:ascii="Times New Roman" w:hAnsi="Times New Roman"/>
                <w:color w:val="000000"/>
                <w:szCs w:val="20"/>
              </w:rPr>
              <w:t>2010/2011</w:t>
            </w:r>
          </w:p>
        </w:tc>
        <w:tc>
          <w:tcPr>
            <w:tcW w:w="8210" w:type="dxa"/>
            <w:tcBorders>
              <w:top w:val="nil"/>
              <w:left w:val="nil"/>
              <w:bottom w:val="single" w:sz="4" w:space="0" w:color="auto"/>
              <w:right w:val="single" w:sz="4" w:space="0" w:color="auto"/>
            </w:tcBorders>
            <w:noWrap/>
            <w:vAlign w:val="bottom"/>
          </w:tcPr>
          <w:p w:rsidR="00E5421C" w:rsidRPr="00E5421C" w:rsidRDefault="00E27D40" w:rsidP="0021234D">
            <w:pPr>
              <w:jc w:val="center"/>
              <w:rPr>
                <w:rFonts w:ascii="Times New Roman" w:hAnsi="Times New Roman"/>
                <w:color w:val="000000"/>
                <w:szCs w:val="20"/>
              </w:rPr>
            </w:pPr>
            <w:r>
              <w:rPr>
                <w:rFonts w:ascii="Times New Roman" w:hAnsi="Times New Roman"/>
                <w:color w:val="000000"/>
                <w:szCs w:val="20"/>
              </w:rPr>
              <w:t>33</w:t>
            </w:r>
          </w:p>
        </w:tc>
      </w:tr>
      <w:tr w:rsidR="00E5421C" w:rsidRPr="00E5421C" w:rsidTr="00380F78">
        <w:trPr>
          <w:trHeight w:val="300"/>
        </w:trPr>
        <w:tc>
          <w:tcPr>
            <w:tcW w:w="1150" w:type="dxa"/>
            <w:tcBorders>
              <w:top w:val="nil"/>
              <w:left w:val="single" w:sz="4" w:space="0" w:color="auto"/>
              <w:bottom w:val="single" w:sz="4" w:space="0" w:color="auto"/>
              <w:right w:val="single" w:sz="4" w:space="0" w:color="auto"/>
            </w:tcBorders>
            <w:noWrap/>
            <w:vAlign w:val="bottom"/>
          </w:tcPr>
          <w:p w:rsidR="00E5421C" w:rsidRPr="00E5421C" w:rsidRDefault="00E5421C" w:rsidP="00D8345F">
            <w:pPr>
              <w:jc w:val="center"/>
              <w:rPr>
                <w:rFonts w:ascii="Times New Roman" w:hAnsi="Times New Roman"/>
                <w:color w:val="000000"/>
                <w:szCs w:val="20"/>
              </w:rPr>
            </w:pPr>
            <w:r w:rsidRPr="00E5421C">
              <w:rPr>
                <w:rFonts w:ascii="Times New Roman" w:hAnsi="Times New Roman"/>
                <w:color w:val="000000"/>
                <w:szCs w:val="20"/>
              </w:rPr>
              <w:t>2011/2012</w:t>
            </w:r>
          </w:p>
        </w:tc>
        <w:tc>
          <w:tcPr>
            <w:tcW w:w="8210" w:type="dxa"/>
            <w:tcBorders>
              <w:top w:val="nil"/>
              <w:left w:val="nil"/>
              <w:bottom w:val="single" w:sz="4" w:space="0" w:color="auto"/>
              <w:right w:val="single" w:sz="4" w:space="0" w:color="auto"/>
            </w:tcBorders>
            <w:noWrap/>
            <w:vAlign w:val="bottom"/>
          </w:tcPr>
          <w:p w:rsidR="00E5421C" w:rsidRPr="00E5421C" w:rsidRDefault="00E27D40" w:rsidP="0021234D">
            <w:pPr>
              <w:jc w:val="center"/>
              <w:rPr>
                <w:rFonts w:ascii="Times New Roman" w:hAnsi="Times New Roman"/>
                <w:color w:val="000000"/>
                <w:szCs w:val="20"/>
              </w:rPr>
            </w:pPr>
            <w:r>
              <w:rPr>
                <w:rFonts w:ascii="Times New Roman" w:hAnsi="Times New Roman"/>
                <w:color w:val="000000"/>
                <w:szCs w:val="20"/>
              </w:rPr>
              <w:t>23</w:t>
            </w:r>
          </w:p>
        </w:tc>
      </w:tr>
      <w:tr w:rsidR="00E5421C" w:rsidRPr="00E5421C" w:rsidTr="00E27D40">
        <w:trPr>
          <w:trHeight w:val="300"/>
        </w:trPr>
        <w:tc>
          <w:tcPr>
            <w:tcW w:w="1150" w:type="dxa"/>
            <w:tcBorders>
              <w:top w:val="nil"/>
              <w:left w:val="single" w:sz="4" w:space="0" w:color="auto"/>
              <w:bottom w:val="single" w:sz="4" w:space="0" w:color="auto"/>
              <w:right w:val="single" w:sz="4" w:space="0" w:color="auto"/>
            </w:tcBorders>
            <w:noWrap/>
            <w:vAlign w:val="bottom"/>
          </w:tcPr>
          <w:p w:rsidR="00E5421C" w:rsidRPr="00E5421C" w:rsidRDefault="00E5421C" w:rsidP="00D8345F">
            <w:pPr>
              <w:jc w:val="center"/>
              <w:rPr>
                <w:rFonts w:ascii="Times New Roman" w:hAnsi="Times New Roman"/>
                <w:color w:val="000000"/>
                <w:szCs w:val="20"/>
              </w:rPr>
            </w:pPr>
            <w:r w:rsidRPr="00E5421C">
              <w:rPr>
                <w:rFonts w:ascii="Times New Roman" w:hAnsi="Times New Roman"/>
                <w:color w:val="000000"/>
                <w:szCs w:val="20"/>
              </w:rPr>
              <w:t>2012/2013</w:t>
            </w:r>
          </w:p>
        </w:tc>
        <w:tc>
          <w:tcPr>
            <w:tcW w:w="8210" w:type="dxa"/>
            <w:tcBorders>
              <w:top w:val="nil"/>
              <w:left w:val="nil"/>
              <w:bottom w:val="single" w:sz="4" w:space="0" w:color="auto"/>
              <w:right w:val="single" w:sz="4" w:space="0" w:color="auto"/>
            </w:tcBorders>
            <w:noWrap/>
            <w:vAlign w:val="bottom"/>
          </w:tcPr>
          <w:p w:rsidR="00E5421C" w:rsidRPr="00E5421C" w:rsidRDefault="00E27D40" w:rsidP="0021234D">
            <w:pPr>
              <w:jc w:val="center"/>
              <w:rPr>
                <w:rFonts w:ascii="Times New Roman" w:hAnsi="Times New Roman"/>
                <w:color w:val="000000"/>
                <w:szCs w:val="20"/>
              </w:rPr>
            </w:pPr>
            <w:r>
              <w:rPr>
                <w:rFonts w:ascii="Times New Roman" w:hAnsi="Times New Roman"/>
                <w:color w:val="000000"/>
                <w:szCs w:val="20"/>
              </w:rPr>
              <w:t>33</w:t>
            </w:r>
          </w:p>
        </w:tc>
      </w:tr>
      <w:tr w:rsidR="00E27D40" w:rsidRPr="00E5421C" w:rsidTr="00E27D40">
        <w:trPr>
          <w:trHeight w:val="300"/>
        </w:trPr>
        <w:tc>
          <w:tcPr>
            <w:tcW w:w="1150" w:type="dxa"/>
            <w:tcBorders>
              <w:top w:val="single" w:sz="4" w:space="0" w:color="auto"/>
              <w:left w:val="single" w:sz="4" w:space="0" w:color="auto"/>
              <w:bottom w:val="single" w:sz="4" w:space="0" w:color="auto"/>
              <w:right w:val="single" w:sz="4" w:space="0" w:color="auto"/>
            </w:tcBorders>
            <w:noWrap/>
            <w:vAlign w:val="bottom"/>
          </w:tcPr>
          <w:p w:rsidR="00E27D40" w:rsidRPr="00E5421C" w:rsidRDefault="00E27D40" w:rsidP="00D8345F">
            <w:pPr>
              <w:jc w:val="center"/>
              <w:rPr>
                <w:rFonts w:ascii="Times New Roman" w:hAnsi="Times New Roman"/>
                <w:color w:val="000000"/>
                <w:szCs w:val="20"/>
              </w:rPr>
            </w:pPr>
            <w:r>
              <w:rPr>
                <w:rFonts w:ascii="Times New Roman" w:hAnsi="Times New Roman"/>
                <w:color w:val="000000"/>
                <w:szCs w:val="20"/>
              </w:rPr>
              <w:t>2013/2014</w:t>
            </w:r>
          </w:p>
        </w:tc>
        <w:tc>
          <w:tcPr>
            <w:tcW w:w="8210" w:type="dxa"/>
            <w:tcBorders>
              <w:top w:val="single" w:sz="4" w:space="0" w:color="auto"/>
              <w:left w:val="nil"/>
              <w:bottom w:val="single" w:sz="4" w:space="0" w:color="auto"/>
              <w:right w:val="single" w:sz="4" w:space="0" w:color="auto"/>
            </w:tcBorders>
            <w:noWrap/>
            <w:vAlign w:val="bottom"/>
          </w:tcPr>
          <w:p w:rsidR="00E27D40" w:rsidRPr="00E5421C" w:rsidRDefault="00E27D40" w:rsidP="0021234D">
            <w:pPr>
              <w:jc w:val="center"/>
              <w:rPr>
                <w:rFonts w:ascii="Times New Roman" w:hAnsi="Times New Roman"/>
                <w:color w:val="000000"/>
                <w:szCs w:val="20"/>
              </w:rPr>
            </w:pPr>
            <w:r>
              <w:rPr>
                <w:rFonts w:ascii="Times New Roman" w:hAnsi="Times New Roman"/>
                <w:color w:val="000000"/>
                <w:szCs w:val="20"/>
              </w:rPr>
              <w:t>26</w:t>
            </w:r>
          </w:p>
        </w:tc>
      </w:tr>
    </w:tbl>
    <w:p w:rsidR="00E5421C" w:rsidRPr="00E27D40" w:rsidRDefault="00E5421C" w:rsidP="00D8345F">
      <w:pPr>
        <w:pStyle w:val="NormlCalibri11"/>
        <w:pBdr>
          <w:top w:val="none" w:sz="0" w:space="0" w:color="auto"/>
          <w:left w:val="none" w:sz="0" w:space="0" w:color="auto"/>
          <w:bottom w:val="none" w:sz="0" w:space="0" w:color="auto"/>
          <w:right w:val="none" w:sz="0" w:space="0" w:color="auto"/>
        </w:pBdr>
        <w:rPr>
          <w:b w:val="0"/>
          <w:sz w:val="20"/>
          <w:szCs w:val="20"/>
        </w:rPr>
      </w:pPr>
      <w:r w:rsidRPr="00E27D40">
        <w:rPr>
          <w:b w:val="0"/>
          <w:sz w:val="20"/>
          <w:szCs w:val="20"/>
        </w:rPr>
        <w:t xml:space="preserve">   Forrás: TeIR, KSH Tstar  Forrás: Önkormányzati és intézményfenntartói, tankerületi adatok</w:t>
      </w:r>
    </w:p>
    <w:p w:rsidR="00E5421C" w:rsidRDefault="00E5421C">
      <w:pPr>
        <w:autoSpaceDE w:val="0"/>
        <w:autoSpaceDN w:val="0"/>
        <w:adjustRightInd w:val="0"/>
        <w:spacing w:after="20" w:line="276" w:lineRule="auto"/>
        <w:ind w:firstLine="142"/>
        <w:rPr>
          <w:rFonts w:ascii="Times New Roman" w:hAnsi="Times New Roman"/>
          <w:i/>
          <w:iCs/>
          <w:sz w:val="24"/>
        </w:rPr>
      </w:pPr>
    </w:p>
    <w:p w:rsidR="007A6ACB" w:rsidDel="00955BB5" w:rsidRDefault="007A6ACB">
      <w:pPr>
        <w:pStyle w:val="NormlCalibri11"/>
        <w:pBdr>
          <w:top w:val="none" w:sz="0" w:space="0" w:color="auto"/>
          <w:left w:val="none" w:sz="0" w:space="0" w:color="auto"/>
          <w:bottom w:val="none" w:sz="0" w:space="0" w:color="auto"/>
          <w:right w:val="none" w:sz="0" w:space="0" w:color="auto"/>
        </w:pBdr>
        <w:rPr>
          <w:del w:id="1175" w:author="user" w:date="2015-12-07T11:44:00Z"/>
        </w:rPr>
      </w:pPr>
    </w:p>
    <w:p w:rsidR="00686A93" w:rsidRPr="007A6ACB" w:rsidRDefault="00686A93">
      <w:pPr>
        <w:pStyle w:val="NormlCalibri11"/>
        <w:pBdr>
          <w:top w:val="none" w:sz="0" w:space="0" w:color="auto"/>
          <w:left w:val="none" w:sz="0" w:space="0" w:color="auto"/>
          <w:bottom w:val="none" w:sz="0" w:space="0" w:color="auto"/>
          <w:right w:val="none" w:sz="0" w:space="0" w:color="auto"/>
        </w:pBdr>
      </w:pPr>
    </w:p>
    <w:p w:rsidR="00106767" w:rsidRPr="00D71007" w:rsidRDefault="00106767">
      <w:pPr>
        <w:autoSpaceDE w:val="0"/>
        <w:autoSpaceDN w:val="0"/>
        <w:adjustRightInd w:val="0"/>
        <w:spacing w:after="20" w:line="276" w:lineRule="auto"/>
        <w:ind w:firstLine="142"/>
        <w:rPr>
          <w:rFonts w:ascii="Times New Roman" w:hAnsi="Times New Roman"/>
          <w:b/>
          <w:sz w:val="24"/>
        </w:rPr>
      </w:pPr>
      <w:r w:rsidRPr="00D71007">
        <w:rPr>
          <w:rFonts w:ascii="Times New Roman" w:hAnsi="Times New Roman"/>
          <w:b/>
          <w:i/>
          <w:iCs/>
          <w:sz w:val="24"/>
        </w:rPr>
        <w:t>c)</w:t>
      </w:r>
      <w:r w:rsidRPr="00D71007">
        <w:rPr>
          <w:rFonts w:ascii="Times New Roman" w:hAnsi="Times New Roman"/>
          <w:b/>
          <w:sz w:val="24"/>
        </w:rPr>
        <w:t xml:space="preserve"> hátrányos megkülönböztetés és jogellenes elkülönítés az oktatás, képzés területén, az intézmények között és az egyes intézményeken belüli szegregációs </w:t>
      </w:r>
      <w:r w:rsidR="00A4162D">
        <w:rPr>
          <w:rFonts w:ascii="Times New Roman" w:hAnsi="Times New Roman"/>
          <w:b/>
          <w:sz w:val="24"/>
        </w:rPr>
        <w:t>jelenségek</w:t>
      </w:r>
    </w:p>
    <w:p w:rsidR="00106767" w:rsidRDefault="00106767">
      <w:pPr>
        <w:spacing w:line="276" w:lineRule="auto"/>
        <w:rPr>
          <w:rFonts w:ascii="Times New Roman" w:hAnsi="Times New Roman"/>
          <w:sz w:val="24"/>
        </w:rPr>
      </w:pPr>
    </w:p>
    <w:p w:rsidR="007A6ACB" w:rsidRPr="007A6ACB" w:rsidRDefault="007A6ACB">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lastRenderedPageBreak/>
        <w:t>Hátrányos megkülönböztetés, jogellenes elkülönítés az oktatás területén a településen nem fordult elő.</w:t>
      </w:r>
    </w:p>
    <w:p w:rsidR="007A6ACB" w:rsidRDefault="007A6ACB">
      <w:pPr>
        <w:pStyle w:val="NormlCalibri11"/>
        <w:pBdr>
          <w:top w:val="none" w:sz="0" w:space="0" w:color="auto"/>
          <w:left w:val="none" w:sz="0" w:space="0" w:color="auto"/>
          <w:bottom w:val="none" w:sz="0" w:space="0" w:color="auto"/>
          <w:right w:val="none" w:sz="0" w:space="0" w:color="auto"/>
        </w:pBdr>
      </w:pPr>
    </w:p>
    <w:p w:rsidR="007A6ACB" w:rsidRPr="007A6ACB" w:rsidRDefault="007A6ACB">
      <w:pPr>
        <w:pStyle w:val="NormlCalibri11"/>
        <w:pBdr>
          <w:top w:val="none" w:sz="0" w:space="0" w:color="auto"/>
          <w:left w:val="none" w:sz="0" w:space="0" w:color="auto"/>
          <w:bottom w:val="none" w:sz="0" w:space="0" w:color="auto"/>
          <w:right w:val="none" w:sz="0" w:space="0" w:color="auto"/>
        </w:pBdr>
      </w:pPr>
    </w:p>
    <w:p w:rsidR="00106767" w:rsidRPr="00A4162D" w:rsidRDefault="00106767">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d)</w:t>
      </w:r>
      <w:r w:rsidRPr="00A4162D">
        <w:rPr>
          <w:rFonts w:ascii="Times New Roman" w:hAnsi="Times New Roman"/>
          <w:b/>
          <w:sz w:val="24"/>
        </w:rPr>
        <w:t xml:space="preserve"> az intézmények között a tanulók iskolai eredményességében, az oktatás hatékonyságában mutatkozó eltérések</w:t>
      </w:r>
    </w:p>
    <w:p w:rsidR="00106767" w:rsidRDefault="00106767">
      <w:pPr>
        <w:spacing w:line="276" w:lineRule="auto"/>
        <w:rPr>
          <w:rFonts w:ascii="Times New Roman" w:hAnsi="Times New Roman"/>
          <w:sz w:val="24"/>
        </w:rPr>
      </w:pPr>
    </w:p>
    <w:p w:rsidR="007A6ACB" w:rsidRPr="007A6ACB" w:rsidRDefault="007A6ACB">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 településen egy oktatási intézmény található.</w:t>
      </w:r>
    </w:p>
    <w:p w:rsidR="007A6ACB" w:rsidRDefault="007A6ACB">
      <w:pPr>
        <w:pStyle w:val="NormlCalibri11"/>
        <w:pBdr>
          <w:top w:val="none" w:sz="0" w:space="0" w:color="auto"/>
          <w:left w:val="none" w:sz="0" w:space="0" w:color="auto"/>
          <w:bottom w:val="none" w:sz="0" w:space="0" w:color="auto"/>
          <w:right w:val="none" w:sz="0" w:space="0" w:color="auto"/>
        </w:pBdr>
      </w:pPr>
    </w:p>
    <w:p w:rsidR="007A6ACB" w:rsidRPr="007A6ACB" w:rsidRDefault="007A6ACB">
      <w:pPr>
        <w:pStyle w:val="NormlCalibri11"/>
        <w:pBdr>
          <w:top w:val="none" w:sz="0" w:space="0" w:color="auto"/>
          <w:left w:val="none" w:sz="0" w:space="0" w:color="auto"/>
          <w:bottom w:val="none" w:sz="0" w:space="0" w:color="auto"/>
          <w:right w:val="none" w:sz="0" w:space="0" w:color="auto"/>
        </w:pBdr>
      </w:pPr>
    </w:p>
    <w:p w:rsidR="00106767" w:rsidRPr="00A4162D" w:rsidRDefault="00106767">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e)</w:t>
      </w:r>
      <w:r w:rsidRPr="00A4162D">
        <w:rPr>
          <w:rFonts w:ascii="Times New Roman" w:hAnsi="Times New Roman"/>
          <w:b/>
          <w:sz w:val="24"/>
        </w:rPr>
        <w:t xml:space="preserve"> pozitív diszkrimináció (hátránykompenzáló juttatások, szolgáltatások)</w:t>
      </w:r>
    </w:p>
    <w:p w:rsidR="00106767" w:rsidRPr="00497B78" w:rsidRDefault="00106767">
      <w:pPr>
        <w:spacing w:line="276" w:lineRule="auto"/>
        <w:rPr>
          <w:rFonts w:ascii="Times New Roman" w:hAnsi="Times New Roman"/>
          <w:sz w:val="24"/>
        </w:rPr>
      </w:pPr>
    </w:p>
    <w:p w:rsidR="00106767" w:rsidRDefault="00686A93">
      <w:pPr>
        <w:spacing w:line="276" w:lineRule="auto"/>
        <w:rPr>
          <w:rFonts w:ascii="Times New Roman" w:hAnsi="Times New Roman"/>
          <w:sz w:val="24"/>
        </w:rPr>
      </w:pPr>
      <w:r>
        <w:rPr>
          <w:rFonts w:ascii="Times New Roman" w:hAnsi="Times New Roman"/>
          <w:sz w:val="24"/>
        </w:rPr>
        <w:t>K</w:t>
      </w:r>
      <w:r w:rsidRPr="00686A93">
        <w:rPr>
          <w:rFonts w:ascii="Times New Roman" w:hAnsi="Times New Roman"/>
          <w:sz w:val="24"/>
        </w:rPr>
        <w:t>edvezményes óvodai - iskolai juttatások</w:t>
      </w:r>
      <w:r>
        <w:rPr>
          <w:rFonts w:ascii="Times New Roman" w:hAnsi="Times New Roman"/>
          <w:sz w:val="24"/>
        </w:rPr>
        <w:t xml:space="preserve"> biztosítása a rászorulók számára.</w:t>
      </w:r>
    </w:p>
    <w:p w:rsidR="00686A93" w:rsidRPr="00686A93" w:rsidRDefault="00686A93">
      <w:pPr>
        <w:pStyle w:val="NormlCalibri11"/>
        <w:pBdr>
          <w:top w:val="none" w:sz="0" w:space="0" w:color="auto"/>
          <w:left w:val="none" w:sz="0" w:space="0" w:color="auto"/>
          <w:bottom w:val="none" w:sz="0" w:space="0" w:color="auto"/>
          <w:right w:val="none" w:sz="0" w:space="0" w:color="auto"/>
        </w:pBdr>
      </w:pPr>
    </w:p>
    <w:p w:rsidR="00686A93" w:rsidRPr="00686A93" w:rsidRDefault="00686A93">
      <w:pPr>
        <w:pStyle w:val="NormlCalibri11"/>
        <w:pBdr>
          <w:top w:val="none" w:sz="0" w:space="0" w:color="auto"/>
          <w:left w:val="none" w:sz="0" w:space="0" w:color="auto"/>
          <w:bottom w:val="none" w:sz="0" w:space="0" w:color="auto"/>
          <w:right w:val="none" w:sz="0" w:space="0" w:color="auto"/>
        </w:pBdr>
      </w:pPr>
    </w:p>
    <w:p w:rsidR="00106767" w:rsidRPr="00497B78" w:rsidRDefault="00FF0DDC">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106767" w:rsidRPr="00497B78">
        <w:rPr>
          <w:rFonts w:ascii="Times New Roman" w:hAnsi="Times New Roman"/>
          <w:b/>
          <w:sz w:val="24"/>
        </w:rPr>
        <w:t>4.5</w:t>
      </w:r>
      <w:r>
        <w:rPr>
          <w:rFonts w:ascii="Times New Roman" w:hAnsi="Times New Roman"/>
          <w:b/>
          <w:sz w:val="24"/>
        </w:rPr>
        <w:t>.</w:t>
      </w:r>
      <w:r w:rsidR="00106767" w:rsidRPr="00497B78">
        <w:rPr>
          <w:rFonts w:ascii="Times New Roman" w:hAnsi="Times New Roman"/>
          <w:b/>
          <w:sz w:val="24"/>
        </w:rPr>
        <w:t xml:space="preserve"> Következtetések: problémák beazonosítása, fejlesztési lehetőségek meghatározása.</w:t>
      </w:r>
    </w:p>
    <w:p w:rsidR="00106767" w:rsidRPr="00497B78" w:rsidRDefault="00106767">
      <w:pPr>
        <w:autoSpaceDE w:val="0"/>
        <w:autoSpaceDN w:val="0"/>
        <w:adjustRightInd w:val="0"/>
        <w:spacing w:after="20" w:line="276" w:lineRule="auto"/>
        <w:ind w:firstLine="142"/>
        <w:rPr>
          <w:rFonts w:ascii="Times New Roman" w:hAnsi="Times New Roman"/>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89"/>
        <w:gridCol w:w="4890"/>
      </w:tblGrid>
      <w:tr w:rsidR="00106767" w:rsidRPr="00497B78">
        <w:trPr>
          <w:jc w:val="center"/>
        </w:trPr>
        <w:tc>
          <w:tcPr>
            <w:tcW w:w="9779" w:type="dxa"/>
            <w:gridSpan w:val="2"/>
          </w:tcPr>
          <w:p w:rsidR="00106767" w:rsidRPr="00473202" w:rsidRDefault="00996B95">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176" w:author="user" w:date="2015-12-10T14:09:00Z">
                  <w:rPr>
                    <w:b w:val="0"/>
                    <w:bCs w:val="0"/>
                    <w:iCs w:val="0"/>
                    <w:sz w:val="24"/>
                  </w:rPr>
                </w:rPrChange>
              </w:rPr>
            </w:pPr>
            <w:r w:rsidRPr="00996B95">
              <w:rPr>
                <w:bCs w:val="0"/>
                <w:iCs w:val="0"/>
                <w:sz w:val="24"/>
                <w:rPrChange w:id="1177" w:author="user" w:date="2015-12-10T14:09:00Z">
                  <w:rPr>
                    <w:b w:val="0"/>
                    <w:bCs w:val="0"/>
                    <w:iCs w:val="0"/>
                    <w:sz w:val="24"/>
                    <w:vertAlign w:val="superscript"/>
                  </w:rPr>
                </w:rPrChange>
              </w:rPr>
              <w:t>A gyerekek helyzete, esélyegyenlősége vizsgálata során településünkön</w:t>
            </w:r>
          </w:p>
          <w:p w:rsidR="00106767" w:rsidRPr="00473202" w:rsidRDefault="00106767">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178" w:author="user" w:date="2015-12-10T14:09:00Z">
                  <w:rPr>
                    <w:b w:val="0"/>
                    <w:bCs w:val="0"/>
                    <w:iCs w:val="0"/>
                    <w:sz w:val="24"/>
                  </w:rPr>
                </w:rPrChange>
              </w:rPr>
            </w:pPr>
          </w:p>
        </w:tc>
      </w:tr>
      <w:tr w:rsidR="00106767" w:rsidRPr="00497B78">
        <w:trPr>
          <w:jc w:val="center"/>
        </w:trPr>
        <w:tc>
          <w:tcPr>
            <w:tcW w:w="4889" w:type="dxa"/>
          </w:tcPr>
          <w:p w:rsidR="00106767" w:rsidRPr="00473202" w:rsidRDefault="00996B95" w:rsidP="00D8345F">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179" w:author="user" w:date="2015-12-10T14:09:00Z">
                  <w:rPr>
                    <w:b w:val="0"/>
                    <w:bCs w:val="0"/>
                    <w:iCs w:val="0"/>
                    <w:sz w:val="24"/>
                  </w:rPr>
                </w:rPrChange>
              </w:rPr>
            </w:pPr>
            <w:r w:rsidRPr="00996B95">
              <w:rPr>
                <w:bCs w:val="0"/>
                <w:iCs w:val="0"/>
                <w:sz w:val="24"/>
                <w:rPrChange w:id="1180" w:author="user" w:date="2015-12-10T14:09:00Z">
                  <w:rPr>
                    <w:b w:val="0"/>
                    <w:bCs w:val="0"/>
                    <w:iCs w:val="0"/>
                    <w:sz w:val="24"/>
                    <w:vertAlign w:val="superscript"/>
                  </w:rPr>
                </w:rPrChange>
              </w:rPr>
              <w:t>beazonosított problémák</w:t>
            </w:r>
          </w:p>
          <w:p w:rsidR="00106767" w:rsidRPr="00473202" w:rsidRDefault="00106767">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181" w:author="user" w:date="2015-12-10T14:09:00Z">
                  <w:rPr>
                    <w:b w:val="0"/>
                    <w:bCs w:val="0"/>
                    <w:iCs w:val="0"/>
                    <w:sz w:val="24"/>
                  </w:rPr>
                </w:rPrChange>
              </w:rPr>
            </w:pPr>
          </w:p>
        </w:tc>
        <w:tc>
          <w:tcPr>
            <w:tcW w:w="4890" w:type="dxa"/>
          </w:tcPr>
          <w:p w:rsidR="00106767" w:rsidRPr="00473202" w:rsidRDefault="00996B95">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182" w:author="user" w:date="2015-12-10T14:09:00Z">
                  <w:rPr>
                    <w:b w:val="0"/>
                    <w:bCs w:val="0"/>
                    <w:iCs w:val="0"/>
                    <w:sz w:val="24"/>
                  </w:rPr>
                </w:rPrChange>
              </w:rPr>
            </w:pPr>
            <w:r w:rsidRPr="00996B95">
              <w:rPr>
                <w:bCs w:val="0"/>
                <w:iCs w:val="0"/>
                <w:sz w:val="24"/>
                <w:rPrChange w:id="1183" w:author="user" w:date="2015-12-10T14:09:00Z">
                  <w:rPr>
                    <w:b w:val="0"/>
                    <w:bCs w:val="0"/>
                    <w:iCs w:val="0"/>
                    <w:sz w:val="24"/>
                    <w:vertAlign w:val="superscript"/>
                  </w:rPr>
                </w:rPrChange>
              </w:rPr>
              <w:t>fejlesztési lehetőségek</w:t>
            </w:r>
          </w:p>
          <w:p w:rsidR="00106767" w:rsidRPr="00473202" w:rsidRDefault="00106767">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184" w:author="user" w:date="2015-12-10T14:09:00Z">
                  <w:rPr>
                    <w:b w:val="0"/>
                    <w:bCs w:val="0"/>
                    <w:iCs w:val="0"/>
                    <w:sz w:val="24"/>
                  </w:rPr>
                </w:rPrChange>
              </w:rPr>
            </w:pPr>
          </w:p>
        </w:tc>
      </w:tr>
      <w:tr w:rsidR="00852112" w:rsidRPr="00497B78">
        <w:trPr>
          <w:jc w:val="center"/>
        </w:trPr>
        <w:tc>
          <w:tcPr>
            <w:tcW w:w="4889" w:type="dxa"/>
          </w:tcPr>
          <w:p w:rsidR="00852112" w:rsidRDefault="00852112">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185" w:author="user" w:date="2015-12-10T10:53:00Z">
              <w:r>
                <w:rPr>
                  <w:b w:val="0"/>
                  <w:bCs w:val="0"/>
                  <w:iCs w:val="0"/>
                  <w:sz w:val="24"/>
                </w:rPr>
                <w:t>kevés szabadtéri mozgás</w:t>
              </w:r>
            </w:ins>
            <w:ins w:id="1186" w:author="user" w:date="2015-12-10T10:55:00Z">
              <w:r>
                <w:rPr>
                  <w:b w:val="0"/>
                  <w:bCs w:val="0"/>
                  <w:iCs w:val="0"/>
                  <w:sz w:val="24"/>
                </w:rPr>
                <w:t>-</w:t>
              </w:r>
            </w:ins>
            <w:ins w:id="1187" w:author="user" w:date="2015-12-10T10:54:00Z">
              <w:r>
                <w:rPr>
                  <w:b w:val="0"/>
                  <w:bCs w:val="0"/>
                  <w:iCs w:val="0"/>
                  <w:sz w:val="24"/>
                </w:rPr>
                <w:t xml:space="preserve"> és kikapcsolódási </w:t>
              </w:r>
            </w:ins>
            <w:ins w:id="1188" w:author="user" w:date="2015-12-10T10:53:00Z">
              <w:r>
                <w:rPr>
                  <w:b w:val="0"/>
                  <w:bCs w:val="0"/>
                  <w:iCs w:val="0"/>
                  <w:sz w:val="24"/>
                </w:rPr>
                <w:t>lehetőség</w:t>
              </w:r>
            </w:ins>
            <w:ins w:id="1189" w:author="Microsoft-fiók" w:date="2015-11-19T22:39:00Z">
              <w:del w:id="1190" w:author="user" w:date="2015-12-10T10:23:00Z">
                <w:r w:rsidDel="00A567FA">
                  <w:rPr>
                    <w:b w:val="0"/>
                    <w:bCs w:val="0"/>
                    <w:iCs w:val="0"/>
                    <w:sz w:val="24"/>
                  </w:rPr>
                  <w:delText>intézményrendszer szétdarabolódása, gyakori változása</w:delText>
                </w:r>
              </w:del>
            </w:ins>
          </w:p>
        </w:tc>
        <w:tc>
          <w:tcPr>
            <w:tcW w:w="4890" w:type="dxa"/>
          </w:tcPr>
          <w:p w:rsidR="00852112" w:rsidRPr="000B67DB" w:rsidRDefault="00852112">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191" w:author="user" w:date="2015-12-10T10:54:00Z">
              <w:r>
                <w:rPr>
                  <w:b w:val="0"/>
                  <w:bCs w:val="0"/>
                  <w:iCs w:val="0"/>
                  <w:sz w:val="24"/>
                </w:rPr>
                <w:t>játszótér, park, erdei tornapálya, műfüves pálya kialakítása, „Töllősi” élménykörút megvalósítása</w:t>
              </w:r>
            </w:ins>
            <w:ins w:id="1192" w:author="Microsoft-fiók" w:date="2015-11-19T22:48:00Z">
              <w:del w:id="1193" w:author="user" w:date="2015-12-10T10:23:00Z">
                <w:r w:rsidDel="00A567FA">
                  <w:rPr>
                    <w:b w:val="0"/>
                    <w:bCs w:val="0"/>
                    <w:iCs w:val="0"/>
                    <w:sz w:val="24"/>
                  </w:rPr>
                  <w:delText>járási szocpol kerekasztal</w:delText>
                </w:r>
              </w:del>
            </w:ins>
          </w:p>
        </w:tc>
      </w:tr>
      <w:tr w:rsidR="00852112" w:rsidRPr="00497B78" w:rsidDel="00872C6E">
        <w:trPr>
          <w:jc w:val="center"/>
          <w:del w:id="1194" w:author="user" w:date="2015-12-10T10:55:00Z"/>
        </w:trPr>
        <w:tc>
          <w:tcPr>
            <w:tcW w:w="4889" w:type="dxa"/>
          </w:tcPr>
          <w:p w:rsidR="00852112" w:rsidRPr="000B67DB" w:rsidDel="00872C6E" w:rsidRDefault="00852112" w:rsidP="00D8345F">
            <w:pPr>
              <w:pStyle w:val="NormlCalibri11"/>
              <w:pBdr>
                <w:top w:val="none" w:sz="0" w:space="0" w:color="auto"/>
                <w:left w:val="none" w:sz="0" w:space="0" w:color="auto"/>
                <w:bottom w:val="none" w:sz="0" w:space="0" w:color="auto"/>
                <w:right w:val="none" w:sz="0" w:space="0" w:color="auto"/>
              </w:pBdr>
              <w:spacing w:line="276" w:lineRule="auto"/>
              <w:jc w:val="center"/>
              <w:rPr>
                <w:del w:id="1195" w:author="user" w:date="2015-12-10T10:55:00Z"/>
                <w:b w:val="0"/>
                <w:bCs w:val="0"/>
                <w:iCs w:val="0"/>
                <w:sz w:val="24"/>
              </w:rPr>
            </w:pPr>
            <w:ins w:id="1196" w:author="Microsoft-fiók" w:date="2015-11-19T22:46:00Z">
              <w:del w:id="1197" w:author="user" w:date="2015-12-10T10:23:00Z">
                <w:r w:rsidDel="00A567FA">
                  <w:rPr>
                    <w:b w:val="0"/>
                    <w:bCs w:val="0"/>
                    <w:iCs w:val="0"/>
                    <w:sz w:val="24"/>
                  </w:rPr>
                  <w:delText>betelepülő családok gyerekei, segélyezésük</w:delText>
                </w:r>
              </w:del>
            </w:ins>
          </w:p>
        </w:tc>
        <w:tc>
          <w:tcPr>
            <w:tcW w:w="4890" w:type="dxa"/>
          </w:tcPr>
          <w:p w:rsidR="00852112" w:rsidRPr="000B67DB" w:rsidDel="00872C6E" w:rsidRDefault="00852112">
            <w:pPr>
              <w:pStyle w:val="NormlCalibri11"/>
              <w:pBdr>
                <w:top w:val="none" w:sz="0" w:space="0" w:color="auto"/>
                <w:left w:val="none" w:sz="0" w:space="0" w:color="auto"/>
                <w:bottom w:val="none" w:sz="0" w:space="0" w:color="auto"/>
                <w:right w:val="none" w:sz="0" w:space="0" w:color="auto"/>
              </w:pBdr>
              <w:spacing w:line="276" w:lineRule="auto"/>
              <w:jc w:val="center"/>
              <w:rPr>
                <w:del w:id="1198" w:author="user" w:date="2015-12-10T10:55:00Z"/>
                <w:b w:val="0"/>
                <w:bCs w:val="0"/>
                <w:iCs w:val="0"/>
                <w:sz w:val="24"/>
              </w:rPr>
            </w:pPr>
          </w:p>
        </w:tc>
      </w:tr>
      <w:tr w:rsidR="00852112" w:rsidRPr="00497B78">
        <w:trPr>
          <w:jc w:val="center"/>
        </w:trPr>
        <w:tc>
          <w:tcPr>
            <w:tcW w:w="4889" w:type="dxa"/>
          </w:tcPr>
          <w:p w:rsidR="00D14C41" w:rsidRDefault="00852112">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199" w:author="Microsoft-fiók" w:date="2015-11-19T22:48:00Z">
              <w:r>
                <w:rPr>
                  <w:b w:val="0"/>
                  <w:bCs w:val="0"/>
                  <w:iCs w:val="0"/>
                  <w:sz w:val="24"/>
                </w:rPr>
                <w:t xml:space="preserve">szünidei </w:t>
              </w:r>
              <w:del w:id="1200" w:author="user" w:date="2015-12-10T10:55:00Z">
                <w:r w:rsidDel="00872C6E">
                  <w:rPr>
                    <w:b w:val="0"/>
                    <w:bCs w:val="0"/>
                    <w:iCs w:val="0"/>
                    <w:sz w:val="24"/>
                  </w:rPr>
                  <w:delText>’</w:delText>
                </w:r>
              </w:del>
              <w:r>
                <w:rPr>
                  <w:b w:val="0"/>
                  <w:bCs w:val="0"/>
                  <w:iCs w:val="0"/>
                  <w:sz w:val="24"/>
                </w:rPr>
                <w:t>gyermek</w:t>
              </w:r>
            </w:ins>
            <w:ins w:id="1201" w:author="user" w:date="2015-12-10T10:55:00Z">
              <w:r w:rsidR="00872C6E">
                <w:rPr>
                  <w:b w:val="0"/>
                  <w:bCs w:val="0"/>
                  <w:iCs w:val="0"/>
                  <w:sz w:val="24"/>
                </w:rPr>
                <w:t>elhelyezés</w:t>
              </w:r>
            </w:ins>
            <w:ins w:id="1202" w:author="Microsoft-fiók" w:date="2015-11-19T22:48:00Z">
              <w:del w:id="1203" w:author="user" w:date="2015-12-10T10:55:00Z">
                <w:r w:rsidDel="00872C6E">
                  <w:rPr>
                    <w:b w:val="0"/>
                    <w:bCs w:val="0"/>
                    <w:iCs w:val="0"/>
                    <w:sz w:val="24"/>
                  </w:rPr>
                  <w:delText>megőrzés’</w:delText>
                </w:r>
              </w:del>
              <w:r>
                <w:rPr>
                  <w:b w:val="0"/>
                  <w:bCs w:val="0"/>
                  <w:iCs w:val="0"/>
                  <w:sz w:val="24"/>
                </w:rPr>
                <w:t>, ellátás</w:t>
              </w:r>
            </w:ins>
            <w:ins w:id="1204" w:author="user" w:date="2015-12-10T10:56:00Z">
              <w:r w:rsidR="00872C6E">
                <w:rPr>
                  <w:b w:val="0"/>
                  <w:bCs w:val="0"/>
                  <w:iCs w:val="0"/>
                  <w:sz w:val="24"/>
                </w:rPr>
                <w:t xml:space="preserve"> nem megoldott</w:t>
              </w:r>
            </w:ins>
          </w:p>
        </w:tc>
        <w:tc>
          <w:tcPr>
            <w:tcW w:w="4890" w:type="dxa"/>
          </w:tcPr>
          <w:p w:rsidR="00D14C41" w:rsidRDefault="006D2C8A">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205" w:author="user" w:date="2015-12-10T10:59:00Z">
              <w:r>
                <w:rPr>
                  <w:b w:val="0"/>
                  <w:sz w:val="24"/>
                </w:rPr>
                <w:t>szünidei programok számának bővítése, az IKSZT-ben egy napközi kialakítás</w:t>
              </w:r>
            </w:ins>
            <w:ins w:id="1206" w:author="user" w:date="2015-12-10T11:00:00Z">
              <w:r>
                <w:rPr>
                  <w:b w:val="0"/>
                  <w:sz w:val="24"/>
                </w:rPr>
                <w:t>a</w:t>
              </w:r>
            </w:ins>
            <w:ins w:id="1207" w:author="Microsoft-fiók" w:date="2015-11-19T22:47:00Z">
              <w:del w:id="1208" w:author="user" w:date="2015-12-10T10:59:00Z">
                <w:r w:rsidR="00852112" w:rsidDel="006D2C8A">
                  <w:rPr>
                    <w:b w:val="0"/>
                    <w:bCs w:val="0"/>
                    <w:iCs w:val="0"/>
                    <w:sz w:val="24"/>
                  </w:rPr>
                  <w:delText>szünidei program (IKSZT napközi) biztosítása</w:delText>
                </w:r>
              </w:del>
            </w:ins>
          </w:p>
        </w:tc>
      </w:tr>
      <w:tr w:rsidR="00852112" w:rsidRPr="00497B78">
        <w:trPr>
          <w:jc w:val="center"/>
        </w:trPr>
        <w:tc>
          <w:tcPr>
            <w:tcW w:w="4889" w:type="dxa"/>
          </w:tcPr>
          <w:p w:rsidR="00852112" w:rsidRPr="000B67DB" w:rsidRDefault="00852112"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209" w:author="Microsoft-fiók" w:date="2015-11-19T22:48:00Z">
              <w:del w:id="1210" w:author="user" w:date="2015-12-10T10:24:00Z">
                <w:r w:rsidDel="00A567FA">
                  <w:rPr>
                    <w:b w:val="0"/>
                    <w:bCs w:val="0"/>
                    <w:iCs w:val="0"/>
                    <w:sz w:val="24"/>
                  </w:rPr>
                  <w:delText>’ne beszéljünk róla’</w:delText>
                </w:r>
              </w:del>
            </w:ins>
          </w:p>
        </w:tc>
        <w:tc>
          <w:tcPr>
            <w:tcW w:w="4890" w:type="dxa"/>
          </w:tcPr>
          <w:p w:rsidR="00852112" w:rsidRPr="000B67DB" w:rsidRDefault="00852112">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211" w:author="Microsoft-fiók" w:date="2015-11-19T22:49:00Z">
              <w:del w:id="1212" w:author="user" w:date="2015-12-10T10:24:00Z">
                <w:r w:rsidDel="00A567FA">
                  <w:rPr>
                    <w:b w:val="0"/>
                    <w:bCs w:val="0"/>
                    <w:iCs w:val="0"/>
                    <w:sz w:val="24"/>
                  </w:rPr>
                  <w:delText>anoním információ áramlás, pl. rendszeres, rövid, érthető tájékoztató cikkek a helyi újságban (mindenkihez ingyenes eljut.</w:delText>
                </w:r>
              </w:del>
            </w:ins>
          </w:p>
        </w:tc>
      </w:tr>
      <w:tr w:rsidR="00852112" w:rsidRPr="00497B78" w:rsidDel="00852112">
        <w:trPr>
          <w:jc w:val="center"/>
          <w:del w:id="1213" w:author="user" w:date="2015-12-10T10:55:00Z"/>
        </w:trPr>
        <w:tc>
          <w:tcPr>
            <w:tcW w:w="4889" w:type="dxa"/>
          </w:tcPr>
          <w:p w:rsidR="00852112" w:rsidRPr="000B67DB" w:rsidDel="00852112" w:rsidRDefault="00852112" w:rsidP="00D8345F">
            <w:pPr>
              <w:pStyle w:val="NormlCalibri11"/>
              <w:pBdr>
                <w:top w:val="none" w:sz="0" w:space="0" w:color="auto"/>
                <w:left w:val="none" w:sz="0" w:space="0" w:color="auto"/>
                <w:bottom w:val="none" w:sz="0" w:space="0" w:color="auto"/>
                <w:right w:val="none" w:sz="0" w:space="0" w:color="auto"/>
              </w:pBdr>
              <w:spacing w:line="276" w:lineRule="auto"/>
              <w:jc w:val="center"/>
              <w:rPr>
                <w:del w:id="1214" w:author="user" w:date="2015-12-10T10:55:00Z"/>
                <w:b w:val="0"/>
                <w:bCs w:val="0"/>
                <w:iCs w:val="0"/>
                <w:sz w:val="24"/>
              </w:rPr>
            </w:pPr>
          </w:p>
        </w:tc>
        <w:tc>
          <w:tcPr>
            <w:tcW w:w="4890" w:type="dxa"/>
          </w:tcPr>
          <w:p w:rsidR="00852112" w:rsidRPr="000B67DB" w:rsidDel="00852112" w:rsidRDefault="00852112">
            <w:pPr>
              <w:pStyle w:val="NormlCalibri11"/>
              <w:pBdr>
                <w:top w:val="none" w:sz="0" w:space="0" w:color="auto"/>
                <w:left w:val="none" w:sz="0" w:space="0" w:color="auto"/>
                <w:bottom w:val="none" w:sz="0" w:space="0" w:color="auto"/>
                <w:right w:val="none" w:sz="0" w:space="0" w:color="auto"/>
              </w:pBdr>
              <w:spacing w:line="276" w:lineRule="auto"/>
              <w:jc w:val="center"/>
              <w:rPr>
                <w:del w:id="1215" w:author="user" w:date="2015-12-10T10:55:00Z"/>
                <w:b w:val="0"/>
                <w:bCs w:val="0"/>
                <w:iCs w:val="0"/>
                <w:sz w:val="24"/>
              </w:rPr>
            </w:pPr>
          </w:p>
        </w:tc>
      </w:tr>
      <w:tr w:rsidR="00852112" w:rsidRPr="00497B78">
        <w:trPr>
          <w:jc w:val="center"/>
        </w:trPr>
        <w:tc>
          <w:tcPr>
            <w:tcW w:w="4889" w:type="dxa"/>
          </w:tcPr>
          <w:p w:rsidR="00852112" w:rsidRPr="000B67DB" w:rsidRDefault="00852112"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p>
        </w:tc>
        <w:tc>
          <w:tcPr>
            <w:tcW w:w="4890" w:type="dxa"/>
          </w:tcPr>
          <w:p w:rsidR="00852112" w:rsidRPr="000B67DB" w:rsidRDefault="00852112">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p>
        </w:tc>
      </w:tr>
    </w:tbl>
    <w:p w:rsidR="003147C4" w:rsidRPr="00497B78" w:rsidRDefault="003147C4" w:rsidP="00D8345F">
      <w:pPr>
        <w:pStyle w:val="NormlCalibri11"/>
        <w:pBdr>
          <w:top w:val="none" w:sz="0" w:space="0" w:color="auto"/>
          <w:left w:val="none" w:sz="0" w:space="0" w:color="auto"/>
          <w:bottom w:val="none" w:sz="0" w:space="0" w:color="auto"/>
          <w:right w:val="none" w:sz="0" w:space="0" w:color="auto"/>
        </w:pBdr>
        <w:spacing w:line="276" w:lineRule="auto"/>
        <w:rPr>
          <w:sz w:val="24"/>
        </w:rPr>
      </w:pPr>
    </w:p>
    <w:p w:rsidR="006865E8" w:rsidRPr="00F76345" w:rsidRDefault="003147C4">
      <w:pPr>
        <w:pStyle w:val="NormlCalibri11"/>
        <w:pBdr>
          <w:top w:val="none" w:sz="0" w:space="0" w:color="auto"/>
          <w:left w:val="none" w:sz="0" w:space="0" w:color="auto"/>
          <w:bottom w:val="none" w:sz="0" w:space="0" w:color="auto"/>
          <w:right w:val="none" w:sz="0" w:space="0" w:color="auto"/>
        </w:pBdr>
        <w:spacing w:line="276" w:lineRule="auto"/>
        <w:rPr>
          <w:sz w:val="26"/>
          <w:szCs w:val="26"/>
        </w:rPr>
      </w:pPr>
      <w:r w:rsidRPr="00497B78">
        <w:rPr>
          <w:sz w:val="24"/>
        </w:rPr>
        <w:br w:type="page"/>
      </w:r>
      <w:bookmarkStart w:id="1216" w:name="_Toc349210329"/>
      <w:r w:rsidR="00AE2B72" w:rsidRPr="00F76345">
        <w:rPr>
          <w:sz w:val="26"/>
          <w:szCs w:val="26"/>
        </w:rPr>
        <w:lastRenderedPageBreak/>
        <w:t>2.5</w:t>
      </w:r>
      <w:r w:rsidR="006865E8" w:rsidRPr="00F76345">
        <w:rPr>
          <w:sz w:val="26"/>
          <w:szCs w:val="26"/>
        </w:rPr>
        <w:t>. A nők helyzete, esélyegyenlősége</w:t>
      </w:r>
      <w:bookmarkEnd w:id="1216"/>
    </w:p>
    <w:p w:rsidR="0007703C" w:rsidRPr="00497B78" w:rsidRDefault="0007703C">
      <w:pPr>
        <w:autoSpaceDE w:val="0"/>
        <w:autoSpaceDN w:val="0"/>
        <w:adjustRightInd w:val="0"/>
        <w:spacing w:after="20" w:line="276" w:lineRule="auto"/>
        <w:ind w:firstLine="142"/>
        <w:rPr>
          <w:rFonts w:ascii="Times New Roman" w:hAnsi="Times New Roman"/>
          <w:sz w:val="24"/>
        </w:rPr>
      </w:pPr>
    </w:p>
    <w:p w:rsidR="006865E8" w:rsidRPr="00497B78" w:rsidRDefault="00AE2B7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5.1</w:t>
      </w:r>
      <w:r>
        <w:rPr>
          <w:rFonts w:ascii="Times New Roman" w:hAnsi="Times New Roman"/>
          <w:b/>
          <w:sz w:val="24"/>
        </w:rPr>
        <w:t>.</w:t>
      </w:r>
      <w:r w:rsidR="006865E8" w:rsidRPr="00497B78">
        <w:rPr>
          <w:rFonts w:ascii="Times New Roman" w:hAnsi="Times New Roman"/>
          <w:b/>
          <w:sz w:val="24"/>
        </w:rPr>
        <w:t xml:space="preserve"> A nők gazdasági szerepe és esélyegyenlősége</w:t>
      </w:r>
    </w:p>
    <w:p w:rsidR="00CF2485" w:rsidRPr="00497B78" w:rsidRDefault="00CF2485">
      <w:pPr>
        <w:autoSpaceDE w:val="0"/>
        <w:autoSpaceDN w:val="0"/>
        <w:adjustRightInd w:val="0"/>
        <w:spacing w:after="20" w:line="276" w:lineRule="auto"/>
        <w:ind w:firstLine="142"/>
        <w:rPr>
          <w:rFonts w:ascii="Times New Roman" w:hAnsi="Times New Roman"/>
          <w:i/>
          <w:iCs/>
          <w:sz w:val="24"/>
        </w:rP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a)</w:t>
      </w:r>
      <w:r w:rsidRPr="00A4162D">
        <w:rPr>
          <w:rFonts w:ascii="Times New Roman" w:hAnsi="Times New Roman"/>
          <w:b/>
          <w:sz w:val="24"/>
        </w:rPr>
        <w:t xml:space="preserve"> foglalkoztatás és munkanélküliség a nők körében</w:t>
      </w:r>
    </w:p>
    <w:p w:rsidR="00CF2485" w:rsidRDefault="00CF2485">
      <w:pPr>
        <w:spacing w:line="276" w:lineRule="auto"/>
        <w:rPr>
          <w:rFonts w:ascii="Times New Roman" w:hAnsi="Times New Roman"/>
          <w:sz w:val="24"/>
        </w:rPr>
      </w:pPr>
    </w:p>
    <w:p w:rsidR="00A8475B" w:rsidRPr="00A8475B" w:rsidRDefault="00A8475B">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Az 5.1.1. számú táblázat adatait vizsgálva megállapítható, hogy </w:t>
      </w:r>
      <w:r w:rsidR="002C4C55">
        <w:rPr>
          <w:b w:val="0"/>
          <w:sz w:val="24"/>
        </w:rPr>
        <w:t xml:space="preserve">a településen </w:t>
      </w:r>
      <w:r>
        <w:rPr>
          <w:b w:val="0"/>
          <w:sz w:val="24"/>
        </w:rPr>
        <w:t xml:space="preserve">a munkanélküliség az aktív korú lakosságból a nőket kisebb arányban érinti, mint a férfiakat. </w:t>
      </w:r>
      <w:r w:rsidR="002C4C55">
        <w:rPr>
          <w:b w:val="0"/>
          <w:sz w:val="24"/>
        </w:rPr>
        <w:t xml:space="preserve">A nők munkaerő-piaci esélyegyenlősége tekintetében tehát a településen nem áll fenn probléma. Ez például a településen, illetve a környező településeken található munkahelyek számával, jellegével, </w:t>
      </w:r>
      <w:del w:id="1217" w:author="user" w:date="2015-12-10T10:28:00Z">
        <w:r w:rsidR="002C4C55" w:rsidDel="00AF5C6E">
          <w:rPr>
            <w:b w:val="0"/>
            <w:sz w:val="24"/>
          </w:rPr>
          <w:delText xml:space="preserve">az óvodai-bölcsődei férőhelyek </w:delText>
        </w:r>
        <w:r w:rsidR="005B3AAD" w:rsidDel="00AF5C6E">
          <w:rPr>
            <w:b w:val="0"/>
            <w:sz w:val="24"/>
          </w:rPr>
          <w:delText xml:space="preserve">számával, </w:delText>
        </w:r>
      </w:del>
      <w:r w:rsidR="005B3AAD">
        <w:rPr>
          <w:b w:val="0"/>
          <w:sz w:val="24"/>
        </w:rPr>
        <w:t>az óvoda megfelelő nyitva tartásával, a településen élő nők megfelelő iskolai végzettségével magyarázható.</w:t>
      </w:r>
    </w:p>
    <w:p w:rsidR="00A8475B" w:rsidRDefault="00A8475B">
      <w:pPr>
        <w:pStyle w:val="NormlCalibri11"/>
        <w:pBdr>
          <w:top w:val="none" w:sz="0" w:space="0" w:color="auto"/>
          <w:left w:val="none" w:sz="0" w:space="0" w:color="auto"/>
          <w:bottom w:val="none" w:sz="0" w:space="0" w:color="auto"/>
          <w:right w:val="none" w:sz="0" w:space="0" w:color="auto"/>
        </w:pBdr>
      </w:pPr>
    </w:p>
    <w:p w:rsidR="005B3AAD" w:rsidRPr="00A8475B" w:rsidRDefault="005B3AAD">
      <w:pPr>
        <w:pStyle w:val="NormlCalibri11"/>
        <w:pBdr>
          <w:top w:val="none" w:sz="0" w:space="0" w:color="auto"/>
          <w:left w:val="none" w:sz="0" w:space="0" w:color="auto"/>
          <w:bottom w:val="none" w:sz="0" w:space="0" w:color="auto"/>
          <w:right w:val="none" w:sz="0" w:space="0" w:color="auto"/>
        </w:pBdr>
      </w:pPr>
    </w:p>
    <w:p w:rsidR="00284031" w:rsidRPr="001C2BC6" w:rsidRDefault="00284031">
      <w:pPr>
        <w:pStyle w:val="NormlCalibri11"/>
        <w:pBdr>
          <w:top w:val="none" w:sz="0" w:space="0" w:color="auto"/>
          <w:left w:val="none" w:sz="0" w:space="0" w:color="auto"/>
          <w:bottom w:val="none" w:sz="0" w:space="0" w:color="auto"/>
          <w:right w:val="none" w:sz="0" w:space="0" w:color="auto"/>
        </w:pBdr>
        <w:rPr>
          <w:b w:val="0"/>
          <w:i/>
          <w:u w:val="single"/>
        </w:rPr>
      </w:pPr>
      <w:bookmarkStart w:id="1218" w:name="_Toc349211156"/>
      <w:bookmarkStart w:id="1219" w:name="_Toc342918229"/>
      <w:r w:rsidRPr="00F76345">
        <w:rPr>
          <w:b w:val="0"/>
          <w:i/>
        </w:rPr>
        <w:t>5.1.1. számú táblázat - Foglalkoztatás és munkanélküliség a nők körében</w:t>
      </w:r>
      <w:bookmarkEnd w:id="1218"/>
    </w:p>
    <w:bookmarkEnd w:id="1219"/>
    <w:tbl>
      <w:tblPr>
        <w:tblW w:w="6678"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tblPr>
      <w:tblGrid>
        <w:gridCol w:w="866"/>
        <w:gridCol w:w="992"/>
        <w:gridCol w:w="992"/>
        <w:gridCol w:w="992"/>
        <w:gridCol w:w="993"/>
        <w:gridCol w:w="921"/>
        <w:gridCol w:w="922"/>
      </w:tblGrid>
      <w:tr w:rsidR="00284031" w:rsidRPr="00284031" w:rsidTr="00380F78">
        <w:trPr>
          <w:trHeight w:val="404"/>
        </w:trPr>
        <w:tc>
          <w:tcPr>
            <w:tcW w:w="866" w:type="dxa"/>
            <w:vMerge w:val="restart"/>
            <w:noWrap/>
            <w:vAlign w:val="center"/>
          </w:tcPr>
          <w:p w:rsidR="00284031" w:rsidRPr="00284031" w:rsidRDefault="00284031">
            <w:pPr>
              <w:jc w:val="center"/>
              <w:rPr>
                <w:rFonts w:ascii="Times New Roman" w:hAnsi="Times New Roman"/>
                <w:szCs w:val="22"/>
              </w:rPr>
            </w:pPr>
          </w:p>
        </w:tc>
        <w:tc>
          <w:tcPr>
            <w:tcW w:w="1984" w:type="dxa"/>
            <w:gridSpan w:val="2"/>
            <w:vAlign w:val="center"/>
          </w:tcPr>
          <w:p w:rsidR="00000000" w:rsidRDefault="00284031">
            <w:pPr>
              <w:pStyle w:val="NormlCalibri11"/>
              <w:pBdr>
                <w:top w:val="none" w:sz="0" w:space="0" w:color="auto"/>
                <w:left w:val="none" w:sz="0" w:space="0" w:color="auto"/>
                <w:bottom w:val="none" w:sz="0" w:space="0" w:color="auto"/>
                <w:right w:val="none" w:sz="0" w:space="0" w:color="auto"/>
              </w:pBdr>
              <w:jc w:val="center"/>
              <w:rPr>
                <w:b w:val="0"/>
                <w:bCs w:val="0"/>
                <w:iCs w:val="0"/>
              </w:rPr>
              <w:pPrChange w:id="1220" w:author="Microsoft-fiók" w:date="2015-11-17T17:37:00Z">
                <w:pPr>
                  <w:pStyle w:val="NormlCalibri11"/>
                  <w:jc w:val="center"/>
                </w:pPr>
              </w:pPrChange>
            </w:pPr>
            <w:r w:rsidRPr="000B67DB">
              <w:rPr>
                <w:b w:val="0"/>
                <w:bCs w:val="0"/>
                <w:iCs w:val="0"/>
              </w:rPr>
              <w:t>Munkavállalási korúak száma</w:t>
            </w:r>
          </w:p>
        </w:tc>
        <w:tc>
          <w:tcPr>
            <w:tcW w:w="1985" w:type="dxa"/>
            <w:gridSpan w:val="2"/>
            <w:shd w:val="clear" w:color="auto" w:fill="auto"/>
            <w:vAlign w:val="center"/>
          </w:tcPr>
          <w:p w:rsidR="00284031" w:rsidRPr="00284031" w:rsidRDefault="00284031" w:rsidP="00D8345F">
            <w:pPr>
              <w:jc w:val="center"/>
              <w:rPr>
                <w:rFonts w:ascii="Times New Roman" w:hAnsi="Times New Roman"/>
                <w:szCs w:val="22"/>
              </w:rPr>
            </w:pPr>
            <w:r w:rsidRPr="00284031">
              <w:rPr>
                <w:rFonts w:ascii="Times New Roman" w:hAnsi="Times New Roman"/>
                <w:szCs w:val="22"/>
              </w:rPr>
              <w:t>Foglalkoztatottak</w:t>
            </w:r>
          </w:p>
        </w:tc>
        <w:tc>
          <w:tcPr>
            <w:tcW w:w="1843" w:type="dxa"/>
            <w:gridSpan w:val="2"/>
            <w:shd w:val="clear" w:color="auto" w:fill="auto"/>
            <w:vAlign w:val="center"/>
          </w:tcPr>
          <w:p w:rsidR="00284031" w:rsidRPr="00284031" w:rsidRDefault="00284031">
            <w:pPr>
              <w:jc w:val="center"/>
              <w:rPr>
                <w:rFonts w:ascii="Times New Roman" w:hAnsi="Times New Roman"/>
                <w:szCs w:val="22"/>
              </w:rPr>
            </w:pPr>
            <w:r w:rsidRPr="00284031">
              <w:rPr>
                <w:rFonts w:ascii="Times New Roman" w:hAnsi="Times New Roman"/>
                <w:szCs w:val="22"/>
              </w:rPr>
              <w:t>Munkanélküliek</w:t>
            </w:r>
          </w:p>
        </w:tc>
      </w:tr>
      <w:tr w:rsidR="00284031" w:rsidRPr="00284031" w:rsidTr="00380F78">
        <w:trPr>
          <w:trHeight w:val="356"/>
        </w:trPr>
        <w:tc>
          <w:tcPr>
            <w:tcW w:w="866" w:type="dxa"/>
            <w:vMerge/>
            <w:noWrap/>
            <w:vAlign w:val="center"/>
          </w:tcPr>
          <w:p w:rsidR="00284031" w:rsidRPr="00284031" w:rsidRDefault="00284031">
            <w:pPr>
              <w:jc w:val="center"/>
              <w:rPr>
                <w:rFonts w:ascii="Times New Roman" w:hAnsi="Times New Roman"/>
                <w:szCs w:val="22"/>
              </w:rPr>
            </w:pPr>
          </w:p>
        </w:tc>
        <w:tc>
          <w:tcPr>
            <w:tcW w:w="992" w:type="dxa"/>
            <w:vAlign w:val="center"/>
          </w:tcPr>
          <w:p w:rsidR="00000000" w:rsidRDefault="00284031">
            <w:pPr>
              <w:pStyle w:val="NormlCalibri11"/>
              <w:pBdr>
                <w:top w:val="none" w:sz="0" w:space="0" w:color="auto"/>
                <w:left w:val="none" w:sz="0" w:space="0" w:color="auto"/>
                <w:bottom w:val="none" w:sz="0" w:space="0" w:color="auto"/>
                <w:right w:val="none" w:sz="0" w:space="0" w:color="auto"/>
              </w:pBdr>
              <w:jc w:val="center"/>
              <w:rPr>
                <w:b w:val="0"/>
                <w:bCs w:val="0"/>
                <w:iCs w:val="0"/>
              </w:rPr>
              <w:pPrChange w:id="1221" w:author="Microsoft-fiók" w:date="2015-11-17T17:37:00Z">
                <w:pPr>
                  <w:pStyle w:val="NormlCalibri11"/>
                  <w:jc w:val="center"/>
                </w:pPr>
              </w:pPrChange>
            </w:pPr>
            <w:r w:rsidRPr="000B67DB">
              <w:rPr>
                <w:b w:val="0"/>
                <w:bCs w:val="0"/>
                <w:iCs w:val="0"/>
              </w:rPr>
              <w:t>férfiak</w:t>
            </w:r>
          </w:p>
        </w:tc>
        <w:tc>
          <w:tcPr>
            <w:tcW w:w="992" w:type="dxa"/>
            <w:vAlign w:val="center"/>
          </w:tcPr>
          <w:p w:rsidR="00000000" w:rsidRDefault="00284031">
            <w:pPr>
              <w:pStyle w:val="NormlCalibri11"/>
              <w:pBdr>
                <w:top w:val="none" w:sz="0" w:space="0" w:color="auto"/>
                <w:left w:val="none" w:sz="0" w:space="0" w:color="auto"/>
                <w:bottom w:val="none" w:sz="0" w:space="0" w:color="auto"/>
                <w:right w:val="none" w:sz="0" w:space="0" w:color="auto"/>
              </w:pBdr>
              <w:jc w:val="center"/>
              <w:rPr>
                <w:b w:val="0"/>
                <w:bCs w:val="0"/>
                <w:iCs w:val="0"/>
              </w:rPr>
              <w:pPrChange w:id="1222" w:author="Microsoft-fiók" w:date="2015-11-17T17:37:00Z">
                <w:pPr>
                  <w:pStyle w:val="NormlCalibri11"/>
                  <w:jc w:val="center"/>
                </w:pPr>
              </w:pPrChange>
            </w:pPr>
            <w:r w:rsidRPr="000B67DB">
              <w:rPr>
                <w:b w:val="0"/>
                <w:bCs w:val="0"/>
                <w:iCs w:val="0"/>
              </w:rPr>
              <w:t>nők</w:t>
            </w:r>
          </w:p>
        </w:tc>
        <w:tc>
          <w:tcPr>
            <w:tcW w:w="992" w:type="dxa"/>
            <w:shd w:val="clear" w:color="auto" w:fill="auto"/>
            <w:vAlign w:val="center"/>
          </w:tcPr>
          <w:p w:rsidR="00000000" w:rsidRDefault="00284031">
            <w:pPr>
              <w:pStyle w:val="NormlCalibri11"/>
              <w:pBdr>
                <w:top w:val="none" w:sz="0" w:space="0" w:color="auto"/>
                <w:left w:val="none" w:sz="0" w:space="0" w:color="auto"/>
                <w:bottom w:val="none" w:sz="0" w:space="0" w:color="auto"/>
                <w:right w:val="none" w:sz="0" w:space="0" w:color="auto"/>
              </w:pBdr>
              <w:jc w:val="center"/>
              <w:rPr>
                <w:b w:val="0"/>
                <w:bCs w:val="0"/>
                <w:iCs w:val="0"/>
              </w:rPr>
              <w:pPrChange w:id="1223" w:author="Microsoft-fiók" w:date="2015-11-17T17:37:00Z">
                <w:pPr>
                  <w:pStyle w:val="NormlCalibri11"/>
                  <w:jc w:val="center"/>
                </w:pPr>
              </w:pPrChange>
            </w:pPr>
            <w:r w:rsidRPr="000B67DB">
              <w:rPr>
                <w:b w:val="0"/>
                <w:bCs w:val="0"/>
                <w:iCs w:val="0"/>
              </w:rPr>
              <w:t>férfiak</w:t>
            </w:r>
          </w:p>
        </w:tc>
        <w:tc>
          <w:tcPr>
            <w:tcW w:w="993" w:type="dxa"/>
            <w:shd w:val="clear" w:color="auto" w:fill="auto"/>
            <w:vAlign w:val="center"/>
          </w:tcPr>
          <w:p w:rsidR="00000000" w:rsidRDefault="00284031">
            <w:pPr>
              <w:pStyle w:val="NormlCalibri11"/>
              <w:pBdr>
                <w:top w:val="none" w:sz="0" w:space="0" w:color="auto"/>
                <w:left w:val="none" w:sz="0" w:space="0" w:color="auto"/>
                <w:bottom w:val="none" w:sz="0" w:space="0" w:color="auto"/>
                <w:right w:val="none" w:sz="0" w:space="0" w:color="auto"/>
              </w:pBdr>
              <w:jc w:val="center"/>
              <w:rPr>
                <w:b w:val="0"/>
                <w:bCs w:val="0"/>
                <w:iCs w:val="0"/>
              </w:rPr>
              <w:pPrChange w:id="1224" w:author="Microsoft-fiók" w:date="2015-11-17T17:37:00Z">
                <w:pPr>
                  <w:pStyle w:val="NormlCalibri11"/>
                  <w:jc w:val="center"/>
                </w:pPr>
              </w:pPrChange>
            </w:pPr>
            <w:r w:rsidRPr="000B67DB">
              <w:rPr>
                <w:b w:val="0"/>
                <w:bCs w:val="0"/>
                <w:iCs w:val="0"/>
              </w:rPr>
              <w:t>nők</w:t>
            </w:r>
          </w:p>
        </w:tc>
        <w:tc>
          <w:tcPr>
            <w:tcW w:w="921" w:type="dxa"/>
            <w:shd w:val="clear" w:color="auto" w:fill="auto"/>
            <w:vAlign w:val="center"/>
          </w:tcPr>
          <w:p w:rsidR="00000000" w:rsidRDefault="00284031">
            <w:pPr>
              <w:pStyle w:val="NormlCalibri11"/>
              <w:pBdr>
                <w:top w:val="none" w:sz="0" w:space="0" w:color="auto"/>
                <w:left w:val="none" w:sz="0" w:space="0" w:color="auto"/>
                <w:bottom w:val="none" w:sz="0" w:space="0" w:color="auto"/>
                <w:right w:val="none" w:sz="0" w:space="0" w:color="auto"/>
              </w:pBdr>
              <w:jc w:val="center"/>
              <w:rPr>
                <w:b w:val="0"/>
                <w:bCs w:val="0"/>
                <w:iCs w:val="0"/>
              </w:rPr>
              <w:pPrChange w:id="1225" w:author="Microsoft-fiók" w:date="2015-11-17T17:37:00Z">
                <w:pPr>
                  <w:pStyle w:val="NormlCalibri11"/>
                  <w:jc w:val="center"/>
                </w:pPr>
              </w:pPrChange>
            </w:pPr>
            <w:r w:rsidRPr="000B67DB">
              <w:rPr>
                <w:b w:val="0"/>
                <w:bCs w:val="0"/>
                <w:iCs w:val="0"/>
              </w:rPr>
              <w:t>férfiak</w:t>
            </w:r>
          </w:p>
        </w:tc>
        <w:tc>
          <w:tcPr>
            <w:tcW w:w="922" w:type="dxa"/>
            <w:shd w:val="clear" w:color="auto" w:fill="auto"/>
            <w:vAlign w:val="center"/>
          </w:tcPr>
          <w:p w:rsidR="00000000" w:rsidRDefault="00284031">
            <w:pPr>
              <w:pStyle w:val="NormlCalibri11"/>
              <w:pBdr>
                <w:top w:val="none" w:sz="0" w:space="0" w:color="auto"/>
                <w:left w:val="none" w:sz="0" w:space="0" w:color="auto"/>
                <w:bottom w:val="none" w:sz="0" w:space="0" w:color="auto"/>
                <w:right w:val="none" w:sz="0" w:space="0" w:color="auto"/>
              </w:pBdr>
              <w:jc w:val="center"/>
              <w:rPr>
                <w:b w:val="0"/>
                <w:bCs w:val="0"/>
                <w:iCs w:val="0"/>
              </w:rPr>
              <w:pPrChange w:id="1226" w:author="Microsoft-fiók" w:date="2015-11-17T17:37:00Z">
                <w:pPr>
                  <w:pStyle w:val="NormlCalibri11"/>
                  <w:jc w:val="center"/>
                </w:pPr>
              </w:pPrChange>
            </w:pPr>
            <w:r w:rsidRPr="000B67DB">
              <w:rPr>
                <w:b w:val="0"/>
                <w:bCs w:val="0"/>
                <w:iCs w:val="0"/>
              </w:rPr>
              <w:t>nők</w:t>
            </w:r>
          </w:p>
        </w:tc>
      </w:tr>
      <w:tr w:rsidR="00284031" w:rsidRPr="00284031" w:rsidTr="00380F78">
        <w:tc>
          <w:tcPr>
            <w:tcW w:w="866" w:type="dxa"/>
            <w:noWrap/>
            <w:vAlign w:val="center"/>
          </w:tcPr>
          <w:p w:rsidR="00284031" w:rsidRPr="00284031" w:rsidRDefault="00284031" w:rsidP="00D8345F">
            <w:pPr>
              <w:jc w:val="center"/>
              <w:rPr>
                <w:rFonts w:ascii="Times New Roman" w:hAnsi="Times New Roman"/>
                <w:szCs w:val="22"/>
              </w:rPr>
            </w:pPr>
            <w:r w:rsidRPr="00284031">
              <w:rPr>
                <w:rFonts w:ascii="Times New Roman" w:hAnsi="Times New Roman"/>
                <w:szCs w:val="22"/>
              </w:rPr>
              <w:t>200</w:t>
            </w:r>
            <w:r w:rsidR="00D81244">
              <w:rPr>
                <w:rFonts w:ascii="Times New Roman" w:hAnsi="Times New Roman"/>
                <w:szCs w:val="22"/>
              </w:rPr>
              <w:t>9</w:t>
            </w:r>
          </w:p>
        </w:tc>
        <w:tc>
          <w:tcPr>
            <w:tcW w:w="992" w:type="dxa"/>
            <w:noWrap/>
            <w:vAlign w:val="center"/>
          </w:tcPr>
          <w:p w:rsidR="00284031" w:rsidRPr="00284031" w:rsidRDefault="00F76345">
            <w:pPr>
              <w:jc w:val="center"/>
              <w:rPr>
                <w:rFonts w:ascii="Times New Roman" w:hAnsi="Times New Roman"/>
                <w:szCs w:val="22"/>
              </w:rPr>
            </w:pPr>
            <w:r>
              <w:rPr>
                <w:rFonts w:ascii="Times New Roman" w:hAnsi="Times New Roman"/>
                <w:szCs w:val="22"/>
              </w:rPr>
              <w:t>1108</w:t>
            </w:r>
          </w:p>
        </w:tc>
        <w:tc>
          <w:tcPr>
            <w:tcW w:w="992" w:type="dxa"/>
            <w:vAlign w:val="center"/>
          </w:tcPr>
          <w:p w:rsidR="00284031" w:rsidRPr="00284031" w:rsidRDefault="00F76345">
            <w:pPr>
              <w:jc w:val="center"/>
              <w:rPr>
                <w:rFonts w:ascii="Times New Roman" w:hAnsi="Times New Roman"/>
                <w:szCs w:val="22"/>
              </w:rPr>
            </w:pPr>
            <w:r>
              <w:rPr>
                <w:rFonts w:ascii="Times New Roman" w:hAnsi="Times New Roman"/>
                <w:szCs w:val="22"/>
              </w:rPr>
              <w:t>1080</w:t>
            </w:r>
          </w:p>
        </w:tc>
        <w:tc>
          <w:tcPr>
            <w:tcW w:w="992" w:type="dxa"/>
            <w:noWrap/>
            <w:vAlign w:val="center"/>
          </w:tcPr>
          <w:p w:rsidR="00284031" w:rsidRPr="00284031" w:rsidRDefault="00F76345">
            <w:pPr>
              <w:jc w:val="center"/>
              <w:rPr>
                <w:rFonts w:ascii="Times New Roman" w:hAnsi="Times New Roman"/>
                <w:szCs w:val="22"/>
              </w:rPr>
            </w:pPr>
            <w:r>
              <w:rPr>
                <w:rFonts w:ascii="Times New Roman" w:hAnsi="Times New Roman"/>
                <w:szCs w:val="22"/>
              </w:rPr>
              <w:t>1055</w:t>
            </w:r>
          </w:p>
        </w:tc>
        <w:tc>
          <w:tcPr>
            <w:tcW w:w="993" w:type="dxa"/>
            <w:vAlign w:val="center"/>
          </w:tcPr>
          <w:p w:rsidR="00284031" w:rsidRPr="00284031" w:rsidRDefault="00F76345">
            <w:pPr>
              <w:jc w:val="center"/>
              <w:rPr>
                <w:rFonts w:ascii="Times New Roman" w:hAnsi="Times New Roman"/>
                <w:szCs w:val="22"/>
              </w:rPr>
            </w:pPr>
            <w:r>
              <w:rPr>
                <w:rFonts w:ascii="Times New Roman" w:hAnsi="Times New Roman"/>
                <w:szCs w:val="22"/>
              </w:rPr>
              <w:t>1044</w:t>
            </w:r>
          </w:p>
        </w:tc>
        <w:tc>
          <w:tcPr>
            <w:tcW w:w="921" w:type="dxa"/>
          </w:tcPr>
          <w:p w:rsidR="00284031" w:rsidRPr="00284031" w:rsidRDefault="00F76345">
            <w:pPr>
              <w:jc w:val="center"/>
              <w:rPr>
                <w:rFonts w:ascii="Times New Roman" w:hAnsi="Times New Roman"/>
                <w:szCs w:val="22"/>
              </w:rPr>
            </w:pPr>
            <w:r>
              <w:rPr>
                <w:rFonts w:ascii="Times New Roman" w:hAnsi="Times New Roman"/>
                <w:szCs w:val="22"/>
              </w:rPr>
              <w:t>53</w:t>
            </w:r>
          </w:p>
        </w:tc>
        <w:tc>
          <w:tcPr>
            <w:tcW w:w="922" w:type="dxa"/>
          </w:tcPr>
          <w:p w:rsidR="00284031" w:rsidRPr="00284031" w:rsidRDefault="00F76345">
            <w:pPr>
              <w:jc w:val="center"/>
              <w:rPr>
                <w:rFonts w:ascii="Times New Roman" w:hAnsi="Times New Roman"/>
                <w:szCs w:val="22"/>
              </w:rPr>
            </w:pPr>
            <w:r>
              <w:rPr>
                <w:rFonts w:ascii="Times New Roman" w:hAnsi="Times New Roman"/>
                <w:szCs w:val="22"/>
              </w:rPr>
              <w:t>36</w:t>
            </w:r>
          </w:p>
        </w:tc>
      </w:tr>
      <w:tr w:rsidR="00284031" w:rsidRPr="00284031" w:rsidTr="00380F78">
        <w:tc>
          <w:tcPr>
            <w:tcW w:w="866" w:type="dxa"/>
            <w:noWrap/>
            <w:vAlign w:val="center"/>
          </w:tcPr>
          <w:p w:rsidR="00284031" w:rsidRPr="00284031" w:rsidRDefault="00D81244" w:rsidP="00D8345F">
            <w:pPr>
              <w:jc w:val="center"/>
              <w:rPr>
                <w:rFonts w:ascii="Times New Roman" w:hAnsi="Times New Roman"/>
                <w:szCs w:val="22"/>
              </w:rPr>
            </w:pPr>
            <w:r>
              <w:rPr>
                <w:rFonts w:ascii="Times New Roman" w:hAnsi="Times New Roman"/>
                <w:szCs w:val="22"/>
              </w:rPr>
              <w:t>2010</w:t>
            </w:r>
          </w:p>
        </w:tc>
        <w:tc>
          <w:tcPr>
            <w:tcW w:w="992" w:type="dxa"/>
            <w:noWrap/>
            <w:vAlign w:val="center"/>
          </w:tcPr>
          <w:p w:rsidR="00284031" w:rsidRPr="00284031" w:rsidRDefault="00F76345">
            <w:pPr>
              <w:jc w:val="center"/>
              <w:rPr>
                <w:rFonts w:ascii="Times New Roman" w:hAnsi="Times New Roman"/>
                <w:szCs w:val="22"/>
              </w:rPr>
            </w:pPr>
            <w:r>
              <w:rPr>
                <w:rFonts w:ascii="Times New Roman" w:hAnsi="Times New Roman"/>
                <w:szCs w:val="22"/>
              </w:rPr>
              <w:t>1103</w:t>
            </w:r>
          </w:p>
        </w:tc>
        <w:tc>
          <w:tcPr>
            <w:tcW w:w="992" w:type="dxa"/>
            <w:vAlign w:val="center"/>
          </w:tcPr>
          <w:p w:rsidR="00284031" w:rsidRPr="00284031" w:rsidRDefault="00F76345">
            <w:pPr>
              <w:jc w:val="center"/>
              <w:rPr>
                <w:rFonts w:ascii="Times New Roman" w:hAnsi="Times New Roman"/>
                <w:szCs w:val="22"/>
              </w:rPr>
            </w:pPr>
            <w:r>
              <w:rPr>
                <w:rFonts w:ascii="Times New Roman" w:hAnsi="Times New Roman"/>
                <w:szCs w:val="22"/>
              </w:rPr>
              <w:t>1079</w:t>
            </w:r>
          </w:p>
        </w:tc>
        <w:tc>
          <w:tcPr>
            <w:tcW w:w="992" w:type="dxa"/>
            <w:noWrap/>
            <w:vAlign w:val="center"/>
          </w:tcPr>
          <w:p w:rsidR="00284031" w:rsidRPr="00284031" w:rsidRDefault="00F76345">
            <w:pPr>
              <w:jc w:val="center"/>
              <w:rPr>
                <w:rFonts w:ascii="Times New Roman" w:hAnsi="Times New Roman"/>
                <w:szCs w:val="22"/>
              </w:rPr>
            </w:pPr>
            <w:r>
              <w:rPr>
                <w:rFonts w:ascii="Times New Roman" w:hAnsi="Times New Roman"/>
                <w:szCs w:val="22"/>
              </w:rPr>
              <w:t>1058</w:t>
            </w:r>
          </w:p>
        </w:tc>
        <w:tc>
          <w:tcPr>
            <w:tcW w:w="993" w:type="dxa"/>
            <w:vAlign w:val="center"/>
          </w:tcPr>
          <w:p w:rsidR="00284031" w:rsidRPr="00284031" w:rsidRDefault="00F76345">
            <w:pPr>
              <w:jc w:val="center"/>
              <w:rPr>
                <w:rFonts w:ascii="Times New Roman" w:hAnsi="Times New Roman"/>
                <w:szCs w:val="22"/>
              </w:rPr>
            </w:pPr>
            <w:r>
              <w:rPr>
                <w:rFonts w:ascii="Times New Roman" w:hAnsi="Times New Roman"/>
                <w:szCs w:val="22"/>
              </w:rPr>
              <w:t>1052</w:t>
            </w:r>
          </w:p>
        </w:tc>
        <w:tc>
          <w:tcPr>
            <w:tcW w:w="921" w:type="dxa"/>
          </w:tcPr>
          <w:p w:rsidR="00284031" w:rsidRPr="00284031" w:rsidRDefault="00F76345">
            <w:pPr>
              <w:jc w:val="center"/>
              <w:rPr>
                <w:rFonts w:ascii="Times New Roman" w:hAnsi="Times New Roman"/>
                <w:szCs w:val="22"/>
              </w:rPr>
            </w:pPr>
            <w:r>
              <w:rPr>
                <w:rFonts w:ascii="Times New Roman" w:hAnsi="Times New Roman"/>
                <w:szCs w:val="22"/>
              </w:rPr>
              <w:t>45</w:t>
            </w:r>
          </w:p>
        </w:tc>
        <w:tc>
          <w:tcPr>
            <w:tcW w:w="922" w:type="dxa"/>
          </w:tcPr>
          <w:p w:rsidR="00284031" w:rsidRPr="00284031" w:rsidRDefault="00F76345">
            <w:pPr>
              <w:jc w:val="center"/>
              <w:rPr>
                <w:rFonts w:ascii="Times New Roman" w:hAnsi="Times New Roman"/>
                <w:szCs w:val="22"/>
              </w:rPr>
            </w:pPr>
            <w:r>
              <w:rPr>
                <w:rFonts w:ascii="Times New Roman" w:hAnsi="Times New Roman"/>
                <w:szCs w:val="22"/>
              </w:rPr>
              <w:t>27</w:t>
            </w:r>
          </w:p>
        </w:tc>
      </w:tr>
      <w:tr w:rsidR="00284031" w:rsidRPr="00284031" w:rsidTr="00380F78">
        <w:tc>
          <w:tcPr>
            <w:tcW w:w="866" w:type="dxa"/>
            <w:noWrap/>
            <w:vAlign w:val="center"/>
          </w:tcPr>
          <w:p w:rsidR="00284031" w:rsidRPr="00284031" w:rsidRDefault="00D81244" w:rsidP="00D8345F">
            <w:pPr>
              <w:jc w:val="center"/>
              <w:rPr>
                <w:rFonts w:ascii="Times New Roman" w:hAnsi="Times New Roman"/>
                <w:szCs w:val="22"/>
              </w:rPr>
            </w:pPr>
            <w:r>
              <w:rPr>
                <w:rFonts w:ascii="Times New Roman" w:hAnsi="Times New Roman"/>
                <w:szCs w:val="22"/>
              </w:rPr>
              <w:t>2011</w:t>
            </w:r>
          </w:p>
        </w:tc>
        <w:tc>
          <w:tcPr>
            <w:tcW w:w="992" w:type="dxa"/>
            <w:noWrap/>
            <w:vAlign w:val="center"/>
          </w:tcPr>
          <w:p w:rsidR="00284031" w:rsidRPr="00284031" w:rsidRDefault="00F76345">
            <w:pPr>
              <w:jc w:val="center"/>
              <w:rPr>
                <w:rFonts w:ascii="Times New Roman" w:hAnsi="Times New Roman"/>
                <w:szCs w:val="22"/>
              </w:rPr>
            </w:pPr>
            <w:r>
              <w:rPr>
                <w:rFonts w:ascii="Times New Roman" w:hAnsi="Times New Roman"/>
                <w:szCs w:val="22"/>
              </w:rPr>
              <w:t>1086</w:t>
            </w:r>
          </w:p>
        </w:tc>
        <w:tc>
          <w:tcPr>
            <w:tcW w:w="992" w:type="dxa"/>
            <w:vAlign w:val="center"/>
          </w:tcPr>
          <w:p w:rsidR="00284031" w:rsidRPr="00284031" w:rsidRDefault="00F76345">
            <w:pPr>
              <w:jc w:val="center"/>
              <w:rPr>
                <w:rFonts w:ascii="Times New Roman" w:hAnsi="Times New Roman"/>
                <w:szCs w:val="22"/>
              </w:rPr>
            </w:pPr>
            <w:r>
              <w:rPr>
                <w:rFonts w:ascii="Times New Roman" w:hAnsi="Times New Roman"/>
                <w:szCs w:val="22"/>
              </w:rPr>
              <w:t>1074</w:t>
            </w:r>
          </w:p>
        </w:tc>
        <w:tc>
          <w:tcPr>
            <w:tcW w:w="992" w:type="dxa"/>
            <w:noWrap/>
            <w:vAlign w:val="center"/>
          </w:tcPr>
          <w:p w:rsidR="00284031" w:rsidRPr="00284031" w:rsidRDefault="00F76345">
            <w:pPr>
              <w:jc w:val="center"/>
              <w:rPr>
                <w:rFonts w:ascii="Times New Roman" w:hAnsi="Times New Roman"/>
                <w:szCs w:val="22"/>
              </w:rPr>
            </w:pPr>
            <w:r>
              <w:rPr>
                <w:rFonts w:ascii="Times New Roman" w:hAnsi="Times New Roman"/>
                <w:szCs w:val="22"/>
              </w:rPr>
              <w:t>1057</w:t>
            </w:r>
          </w:p>
        </w:tc>
        <w:tc>
          <w:tcPr>
            <w:tcW w:w="993" w:type="dxa"/>
            <w:vAlign w:val="center"/>
          </w:tcPr>
          <w:p w:rsidR="00284031" w:rsidRPr="00284031" w:rsidRDefault="00F76345">
            <w:pPr>
              <w:jc w:val="center"/>
              <w:rPr>
                <w:rFonts w:ascii="Times New Roman" w:hAnsi="Times New Roman"/>
                <w:szCs w:val="22"/>
              </w:rPr>
            </w:pPr>
            <w:r>
              <w:rPr>
                <w:rFonts w:ascii="Times New Roman" w:hAnsi="Times New Roman"/>
                <w:szCs w:val="22"/>
              </w:rPr>
              <w:t>1049</w:t>
            </w:r>
          </w:p>
        </w:tc>
        <w:tc>
          <w:tcPr>
            <w:tcW w:w="921" w:type="dxa"/>
          </w:tcPr>
          <w:p w:rsidR="00284031" w:rsidRPr="00284031" w:rsidRDefault="00F76345">
            <w:pPr>
              <w:jc w:val="center"/>
              <w:rPr>
                <w:rFonts w:ascii="Times New Roman" w:hAnsi="Times New Roman"/>
                <w:szCs w:val="22"/>
              </w:rPr>
            </w:pPr>
            <w:r>
              <w:rPr>
                <w:rFonts w:ascii="Times New Roman" w:hAnsi="Times New Roman"/>
                <w:szCs w:val="22"/>
              </w:rPr>
              <w:t>29</w:t>
            </w:r>
          </w:p>
        </w:tc>
        <w:tc>
          <w:tcPr>
            <w:tcW w:w="922" w:type="dxa"/>
          </w:tcPr>
          <w:p w:rsidR="00284031" w:rsidRPr="00284031" w:rsidRDefault="00F76345">
            <w:pPr>
              <w:jc w:val="center"/>
              <w:rPr>
                <w:rFonts w:ascii="Times New Roman" w:hAnsi="Times New Roman"/>
                <w:szCs w:val="22"/>
              </w:rPr>
            </w:pPr>
            <w:r>
              <w:rPr>
                <w:rFonts w:ascii="Times New Roman" w:hAnsi="Times New Roman"/>
                <w:szCs w:val="22"/>
              </w:rPr>
              <w:t>25</w:t>
            </w:r>
          </w:p>
        </w:tc>
      </w:tr>
      <w:tr w:rsidR="00284031" w:rsidRPr="00284031" w:rsidTr="00380F78">
        <w:tc>
          <w:tcPr>
            <w:tcW w:w="866" w:type="dxa"/>
            <w:noWrap/>
            <w:vAlign w:val="center"/>
          </w:tcPr>
          <w:p w:rsidR="00284031" w:rsidRPr="00284031" w:rsidRDefault="00D81244" w:rsidP="00D8345F">
            <w:pPr>
              <w:jc w:val="center"/>
              <w:rPr>
                <w:rFonts w:ascii="Times New Roman" w:hAnsi="Times New Roman"/>
                <w:szCs w:val="22"/>
              </w:rPr>
            </w:pPr>
            <w:r>
              <w:rPr>
                <w:rFonts w:ascii="Times New Roman" w:hAnsi="Times New Roman"/>
                <w:szCs w:val="22"/>
              </w:rPr>
              <w:t>2012</w:t>
            </w:r>
          </w:p>
        </w:tc>
        <w:tc>
          <w:tcPr>
            <w:tcW w:w="992" w:type="dxa"/>
            <w:noWrap/>
            <w:vAlign w:val="center"/>
          </w:tcPr>
          <w:p w:rsidR="00284031" w:rsidRPr="00284031" w:rsidRDefault="00F76345">
            <w:pPr>
              <w:jc w:val="center"/>
              <w:rPr>
                <w:rFonts w:ascii="Times New Roman" w:hAnsi="Times New Roman"/>
                <w:szCs w:val="22"/>
              </w:rPr>
            </w:pPr>
            <w:r>
              <w:rPr>
                <w:rFonts w:ascii="Times New Roman" w:hAnsi="Times New Roman"/>
                <w:szCs w:val="22"/>
              </w:rPr>
              <w:t>1086</w:t>
            </w:r>
          </w:p>
        </w:tc>
        <w:tc>
          <w:tcPr>
            <w:tcW w:w="992" w:type="dxa"/>
            <w:vAlign w:val="center"/>
          </w:tcPr>
          <w:p w:rsidR="00284031" w:rsidRPr="00284031" w:rsidRDefault="00F76345">
            <w:pPr>
              <w:jc w:val="center"/>
              <w:rPr>
                <w:rFonts w:ascii="Times New Roman" w:hAnsi="Times New Roman"/>
                <w:szCs w:val="22"/>
              </w:rPr>
            </w:pPr>
            <w:r>
              <w:rPr>
                <w:rFonts w:ascii="Times New Roman" w:hAnsi="Times New Roman"/>
                <w:szCs w:val="22"/>
              </w:rPr>
              <w:t>1057</w:t>
            </w:r>
          </w:p>
        </w:tc>
        <w:tc>
          <w:tcPr>
            <w:tcW w:w="992" w:type="dxa"/>
            <w:noWrap/>
            <w:vAlign w:val="center"/>
          </w:tcPr>
          <w:p w:rsidR="00284031" w:rsidRPr="00284031" w:rsidRDefault="00F76345">
            <w:pPr>
              <w:jc w:val="center"/>
              <w:rPr>
                <w:rFonts w:ascii="Times New Roman" w:hAnsi="Times New Roman"/>
                <w:szCs w:val="22"/>
              </w:rPr>
            </w:pPr>
            <w:r>
              <w:rPr>
                <w:rFonts w:ascii="Times New Roman" w:hAnsi="Times New Roman"/>
                <w:szCs w:val="22"/>
              </w:rPr>
              <w:t>1058</w:t>
            </w:r>
          </w:p>
        </w:tc>
        <w:tc>
          <w:tcPr>
            <w:tcW w:w="993" w:type="dxa"/>
            <w:vAlign w:val="center"/>
          </w:tcPr>
          <w:p w:rsidR="00284031" w:rsidRPr="00284031" w:rsidRDefault="00F76345">
            <w:pPr>
              <w:jc w:val="center"/>
              <w:rPr>
                <w:rFonts w:ascii="Times New Roman" w:hAnsi="Times New Roman"/>
                <w:szCs w:val="22"/>
              </w:rPr>
            </w:pPr>
            <w:r>
              <w:rPr>
                <w:rFonts w:ascii="Times New Roman" w:hAnsi="Times New Roman"/>
                <w:szCs w:val="22"/>
              </w:rPr>
              <w:t>1036</w:t>
            </w:r>
          </w:p>
        </w:tc>
        <w:tc>
          <w:tcPr>
            <w:tcW w:w="921" w:type="dxa"/>
          </w:tcPr>
          <w:p w:rsidR="00284031" w:rsidRPr="00284031" w:rsidRDefault="00F76345">
            <w:pPr>
              <w:jc w:val="center"/>
              <w:rPr>
                <w:rFonts w:ascii="Times New Roman" w:hAnsi="Times New Roman"/>
                <w:szCs w:val="22"/>
              </w:rPr>
            </w:pPr>
            <w:r>
              <w:rPr>
                <w:rFonts w:ascii="Times New Roman" w:hAnsi="Times New Roman"/>
                <w:szCs w:val="22"/>
              </w:rPr>
              <w:t>28</w:t>
            </w:r>
          </w:p>
        </w:tc>
        <w:tc>
          <w:tcPr>
            <w:tcW w:w="922" w:type="dxa"/>
          </w:tcPr>
          <w:p w:rsidR="00284031" w:rsidRPr="00284031" w:rsidRDefault="00F76345">
            <w:pPr>
              <w:jc w:val="center"/>
              <w:rPr>
                <w:rFonts w:ascii="Times New Roman" w:hAnsi="Times New Roman"/>
                <w:szCs w:val="22"/>
              </w:rPr>
            </w:pPr>
            <w:r>
              <w:rPr>
                <w:rFonts w:ascii="Times New Roman" w:hAnsi="Times New Roman"/>
                <w:szCs w:val="22"/>
              </w:rPr>
              <w:t>21</w:t>
            </w:r>
          </w:p>
        </w:tc>
      </w:tr>
      <w:tr w:rsidR="00284031" w:rsidRPr="00284031" w:rsidTr="00380F78">
        <w:tc>
          <w:tcPr>
            <w:tcW w:w="866" w:type="dxa"/>
            <w:noWrap/>
            <w:vAlign w:val="center"/>
          </w:tcPr>
          <w:p w:rsidR="00284031" w:rsidRPr="00284031" w:rsidRDefault="00D81244" w:rsidP="00D8345F">
            <w:pPr>
              <w:jc w:val="center"/>
              <w:rPr>
                <w:rFonts w:ascii="Times New Roman" w:hAnsi="Times New Roman"/>
                <w:szCs w:val="22"/>
              </w:rPr>
            </w:pPr>
            <w:r>
              <w:rPr>
                <w:rFonts w:ascii="Times New Roman" w:hAnsi="Times New Roman"/>
                <w:szCs w:val="22"/>
              </w:rPr>
              <w:t>2013</w:t>
            </w:r>
          </w:p>
        </w:tc>
        <w:tc>
          <w:tcPr>
            <w:tcW w:w="992" w:type="dxa"/>
            <w:vAlign w:val="center"/>
          </w:tcPr>
          <w:p w:rsidR="00284031" w:rsidRPr="00284031" w:rsidRDefault="00F76345">
            <w:pPr>
              <w:jc w:val="center"/>
              <w:rPr>
                <w:rFonts w:ascii="Times New Roman" w:hAnsi="Times New Roman"/>
                <w:szCs w:val="22"/>
              </w:rPr>
            </w:pPr>
            <w:r>
              <w:rPr>
                <w:rFonts w:ascii="Times New Roman" w:hAnsi="Times New Roman"/>
                <w:szCs w:val="22"/>
              </w:rPr>
              <w:t>1113</w:t>
            </w:r>
          </w:p>
        </w:tc>
        <w:tc>
          <w:tcPr>
            <w:tcW w:w="992" w:type="dxa"/>
            <w:vAlign w:val="center"/>
          </w:tcPr>
          <w:p w:rsidR="00284031" w:rsidRPr="00284031" w:rsidRDefault="00F76345">
            <w:pPr>
              <w:jc w:val="center"/>
              <w:rPr>
                <w:rFonts w:ascii="Times New Roman" w:hAnsi="Times New Roman"/>
                <w:szCs w:val="22"/>
              </w:rPr>
            </w:pPr>
            <w:r>
              <w:rPr>
                <w:rFonts w:ascii="Times New Roman" w:hAnsi="Times New Roman"/>
                <w:szCs w:val="22"/>
              </w:rPr>
              <w:t>1064</w:t>
            </w:r>
          </w:p>
        </w:tc>
        <w:tc>
          <w:tcPr>
            <w:tcW w:w="992" w:type="dxa"/>
            <w:vAlign w:val="center"/>
          </w:tcPr>
          <w:p w:rsidR="00284031" w:rsidRPr="00284031" w:rsidRDefault="00F76345">
            <w:pPr>
              <w:jc w:val="center"/>
              <w:rPr>
                <w:rFonts w:ascii="Times New Roman" w:hAnsi="Times New Roman"/>
                <w:szCs w:val="22"/>
              </w:rPr>
            </w:pPr>
            <w:r>
              <w:rPr>
                <w:rFonts w:ascii="Times New Roman" w:hAnsi="Times New Roman"/>
                <w:szCs w:val="22"/>
              </w:rPr>
              <w:t>1094</w:t>
            </w:r>
          </w:p>
        </w:tc>
        <w:tc>
          <w:tcPr>
            <w:tcW w:w="993" w:type="dxa"/>
            <w:vAlign w:val="center"/>
          </w:tcPr>
          <w:p w:rsidR="00284031" w:rsidRPr="00284031" w:rsidRDefault="00F76345">
            <w:pPr>
              <w:jc w:val="center"/>
              <w:rPr>
                <w:rFonts w:ascii="Times New Roman" w:hAnsi="Times New Roman"/>
                <w:szCs w:val="22"/>
              </w:rPr>
            </w:pPr>
            <w:r>
              <w:rPr>
                <w:rFonts w:ascii="Times New Roman" w:hAnsi="Times New Roman"/>
                <w:szCs w:val="22"/>
              </w:rPr>
              <w:t>1044</w:t>
            </w:r>
          </w:p>
        </w:tc>
        <w:tc>
          <w:tcPr>
            <w:tcW w:w="921" w:type="dxa"/>
          </w:tcPr>
          <w:p w:rsidR="00284031" w:rsidRPr="00284031" w:rsidRDefault="00F76345">
            <w:pPr>
              <w:jc w:val="center"/>
              <w:rPr>
                <w:rFonts w:ascii="Times New Roman" w:hAnsi="Times New Roman"/>
                <w:szCs w:val="22"/>
              </w:rPr>
            </w:pPr>
            <w:r>
              <w:rPr>
                <w:rFonts w:ascii="Times New Roman" w:hAnsi="Times New Roman"/>
                <w:szCs w:val="22"/>
              </w:rPr>
              <w:t>19</w:t>
            </w:r>
          </w:p>
        </w:tc>
        <w:tc>
          <w:tcPr>
            <w:tcW w:w="922" w:type="dxa"/>
          </w:tcPr>
          <w:p w:rsidR="00284031" w:rsidRPr="00284031" w:rsidRDefault="00F76345">
            <w:pPr>
              <w:jc w:val="center"/>
              <w:rPr>
                <w:rFonts w:ascii="Times New Roman" w:hAnsi="Times New Roman"/>
                <w:szCs w:val="22"/>
              </w:rPr>
            </w:pPr>
            <w:r>
              <w:rPr>
                <w:rFonts w:ascii="Times New Roman" w:hAnsi="Times New Roman"/>
                <w:szCs w:val="22"/>
              </w:rPr>
              <w:t>2</w:t>
            </w:r>
            <w:r w:rsidR="004F2273">
              <w:rPr>
                <w:rFonts w:ascii="Times New Roman" w:hAnsi="Times New Roman"/>
                <w:szCs w:val="22"/>
              </w:rPr>
              <w:t>0</w:t>
            </w:r>
          </w:p>
        </w:tc>
      </w:tr>
    </w:tbl>
    <w:p w:rsidR="00284031" w:rsidRPr="001C2BC6" w:rsidRDefault="00284031" w:rsidP="00D8345F">
      <w:pPr>
        <w:pStyle w:val="NormlCalibri11"/>
        <w:pBdr>
          <w:top w:val="none" w:sz="0" w:space="0" w:color="auto"/>
          <w:left w:val="none" w:sz="0" w:space="0" w:color="auto"/>
          <w:bottom w:val="none" w:sz="0" w:space="0" w:color="auto"/>
          <w:right w:val="none" w:sz="0" w:space="0" w:color="auto"/>
        </w:pBdr>
        <w:rPr>
          <w:b w:val="0"/>
          <w:sz w:val="20"/>
          <w:szCs w:val="20"/>
        </w:rPr>
      </w:pPr>
      <w:r w:rsidRPr="001C2BC6">
        <w:rPr>
          <w:b w:val="0"/>
          <w:sz w:val="20"/>
          <w:szCs w:val="20"/>
        </w:rPr>
        <w:t>Forrás: TeIR és helyi adatgyűjtés</w:t>
      </w:r>
    </w:p>
    <w:p w:rsidR="00284031" w:rsidRDefault="00284031">
      <w:pPr>
        <w:autoSpaceDE w:val="0"/>
        <w:autoSpaceDN w:val="0"/>
        <w:adjustRightInd w:val="0"/>
        <w:spacing w:after="20" w:line="276" w:lineRule="auto"/>
        <w:ind w:firstLine="142"/>
        <w:rPr>
          <w:rFonts w:ascii="Times New Roman" w:hAnsi="Times New Roman"/>
          <w:i/>
          <w:iCs/>
          <w:sz w:val="24"/>
        </w:rPr>
      </w:pPr>
    </w:p>
    <w:p w:rsidR="00F822A2" w:rsidRPr="00F822A2" w:rsidRDefault="00F822A2">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b)</w:t>
      </w:r>
      <w:r w:rsidRPr="00A4162D">
        <w:rPr>
          <w:rFonts w:ascii="Times New Roman" w:hAnsi="Times New Roman"/>
          <w:b/>
          <w:sz w:val="24"/>
        </w:rPr>
        <w:t xml:space="preserve"> nők részvétele foglalkoztatást segítő és képzési programokban </w:t>
      </w:r>
    </w:p>
    <w:p w:rsidR="00CF2485" w:rsidRDefault="00CF2485">
      <w:pPr>
        <w:spacing w:line="276" w:lineRule="auto"/>
        <w:rPr>
          <w:rFonts w:ascii="Times New Roman" w:hAnsi="Times New Roman"/>
          <w:sz w:val="24"/>
        </w:rPr>
      </w:pPr>
    </w:p>
    <w:p w:rsidR="00F068FA" w:rsidRPr="005B3AAD" w:rsidRDefault="00996B95" w:rsidP="00F068FA">
      <w:pPr>
        <w:pStyle w:val="NormlCalibri11"/>
        <w:pBdr>
          <w:top w:val="none" w:sz="0" w:space="0" w:color="auto"/>
          <w:left w:val="none" w:sz="0" w:space="0" w:color="auto"/>
          <w:bottom w:val="none" w:sz="0" w:space="0" w:color="auto"/>
          <w:right w:val="none" w:sz="0" w:space="0" w:color="auto"/>
        </w:pBdr>
        <w:spacing w:line="276" w:lineRule="auto"/>
        <w:rPr>
          <w:ins w:id="1227" w:author="user" w:date="2015-12-07T09:25:00Z"/>
          <w:b w:val="0"/>
          <w:sz w:val="24"/>
        </w:rPr>
      </w:pPr>
      <w:ins w:id="1228" w:author="user" w:date="2015-12-07T09:25:00Z">
        <w:r w:rsidRPr="00996B95">
          <w:rPr>
            <w:b w:val="0"/>
            <w:sz w:val="24"/>
            <w:rPrChange w:id="1229" w:author="user" w:date="2015-12-07T09:27:00Z">
              <w:rPr>
                <w:b w:val="0"/>
                <w:sz w:val="24"/>
                <w:highlight w:val="yellow"/>
                <w:vertAlign w:val="superscript"/>
              </w:rPr>
            </w:rPrChange>
          </w:rPr>
          <w:t>Ehhez csak korlátozott információkkal rendelkezik az önkormányzat. Az IKSZT által kötelezően Foglalkoztatási Információs Pontként (FIP) szervezett programokról és szolgáltatásokról állnak rendelkezésre adatok. Negyedévente egy alkalommal egy-egy foglalkoztatást segítő program kerül megrendezésre az IKSZT-ben. Ezeken 5-20 látogató szokott jelen lenni, 60-80%-a nő. A rendezvények sokrétűe</w:t>
        </w:r>
      </w:ins>
      <w:ins w:id="1230" w:author="user" w:date="2015-12-07T09:26:00Z">
        <w:r w:rsidRPr="00996B95">
          <w:rPr>
            <w:b w:val="0"/>
            <w:sz w:val="24"/>
            <w:rPrChange w:id="1231" w:author="user" w:date="2015-12-07T09:27:00Z">
              <w:rPr>
                <w:b w:val="0"/>
                <w:sz w:val="24"/>
                <w:highlight w:val="yellow"/>
                <w:vertAlign w:val="superscript"/>
              </w:rPr>
            </w:rPrChange>
          </w:rPr>
          <w:t>k</w:t>
        </w:r>
      </w:ins>
      <w:ins w:id="1232" w:author="user" w:date="2015-12-07T09:25:00Z">
        <w:r w:rsidRPr="00996B95">
          <w:rPr>
            <w:b w:val="0"/>
            <w:sz w:val="24"/>
            <w:rPrChange w:id="1233" w:author="user" w:date="2015-12-07T09:27:00Z">
              <w:rPr>
                <w:b w:val="0"/>
                <w:sz w:val="24"/>
                <w:highlight w:val="yellow"/>
                <w:vertAlign w:val="superscript"/>
              </w:rPr>
            </w:rPrChange>
          </w:rPr>
          <w:t xml:space="preserve">, de például 2015 augusztusában egy jánossomorjai cég HR munkatársa tartott toborzót, ahol 12 fő volt jelen, ebből 10 hölgy. Ebből 4-en kitöltöttek a helyszínen egy adatlapot, rá 2 hétre pedig már a cégnél dolgozott 2 hölgy a munkanélküli jelentkezők közül. A szervezett programok mellett álláskeresők kérnek segítséget az IKSZT-től. A segítség a nyomtatástól, szkenneléstől kezdve ügyfélkapu létrehozásáig, álláskereső portálokon való eligazodásig, álláskeresésig, önéletrajz elkészítéséig, önéletrajzhoz fénykép készítéséig terjed. Valamennyi segítségnyújtást ingyenesen </w:t>
        </w:r>
      </w:ins>
      <w:ins w:id="1234" w:author="user" w:date="2015-12-07T09:27:00Z">
        <w:r w:rsidRPr="00996B95">
          <w:rPr>
            <w:b w:val="0"/>
            <w:sz w:val="24"/>
            <w:rPrChange w:id="1235" w:author="user" w:date="2015-12-07T09:27:00Z">
              <w:rPr>
                <w:b w:val="0"/>
                <w:sz w:val="24"/>
                <w:highlight w:val="yellow"/>
                <w:vertAlign w:val="superscript"/>
              </w:rPr>
            </w:rPrChange>
          </w:rPr>
          <w:t>biztosítja</w:t>
        </w:r>
      </w:ins>
      <w:ins w:id="1236" w:author="user" w:date="2015-12-07T09:25:00Z">
        <w:r w:rsidRPr="00996B95">
          <w:rPr>
            <w:b w:val="0"/>
            <w:sz w:val="24"/>
            <w:rPrChange w:id="1237" w:author="user" w:date="2015-12-07T09:27:00Z">
              <w:rPr>
                <w:b w:val="0"/>
                <w:sz w:val="24"/>
                <w:highlight w:val="yellow"/>
                <w:vertAlign w:val="superscript"/>
              </w:rPr>
            </w:rPrChange>
          </w:rPr>
          <w:t xml:space="preserve"> az IKSZT. A szolgáltatásokat hozzávetőlegesen 70 %-ban nők veszik igénybe a jelenléti ívek alapján. Az IKSZT vezető és a FIP-hez kapcsolódó számítógép állomány alkalmas érzékeny adatok kezelésére. Ezen kívül az önkormányzat facebook oldalán havi rendszerességgel kerülnek fel ún. FIP hírek, azaz foglalkoztatást segítő hírek, környékbeli állásajánlatok, stb.</w:t>
        </w:r>
      </w:ins>
    </w:p>
    <w:p w:rsidR="00F822A2" w:rsidDel="00F068FA" w:rsidRDefault="005B3AAD">
      <w:pPr>
        <w:pStyle w:val="NormlCalibri11"/>
        <w:pBdr>
          <w:top w:val="none" w:sz="0" w:space="0" w:color="auto"/>
          <w:left w:val="none" w:sz="0" w:space="0" w:color="auto"/>
          <w:bottom w:val="none" w:sz="0" w:space="0" w:color="auto"/>
          <w:right w:val="none" w:sz="0" w:space="0" w:color="auto"/>
        </w:pBdr>
        <w:spacing w:line="276" w:lineRule="auto"/>
        <w:rPr>
          <w:ins w:id="1238" w:author="Microsoft-fiók" w:date="2015-11-17T15:13:00Z"/>
          <w:del w:id="1239" w:author="user" w:date="2015-12-07T09:25:00Z"/>
          <w:b w:val="0"/>
          <w:sz w:val="24"/>
        </w:rPr>
      </w:pPr>
      <w:del w:id="1240" w:author="user" w:date="2015-12-07T09:25:00Z">
        <w:r w:rsidRPr="005B3AAD" w:rsidDel="00F068FA">
          <w:rPr>
            <w:b w:val="0"/>
            <w:sz w:val="24"/>
            <w:highlight w:val="yellow"/>
          </w:rPr>
          <w:delText>Dani esetleg ehhez írj valamit légyszi, ha tudsz</w:delText>
        </w:r>
      </w:del>
      <w:ins w:id="1241" w:author="Microsoft-fiók" w:date="2015-11-17T15:13:00Z">
        <w:del w:id="1242" w:author="user" w:date="2015-12-07T09:25:00Z">
          <w:r w:rsidR="000939FA" w:rsidDel="00F068FA">
            <w:rPr>
              <w:b w:val="0"/>
              <w:sz w:val="24"/>
            </w:rPr>
            <w:delText xml:space="preserve"> – visszakeresni jelenléti íveket!</w:delText>
          </w:r>
        </w:del>
      </w:ins>
    </w:p>
    <w:p w:rsidR="000939FA" w:rsidRPr="005B3AAD" w:rsidDel="00F068FA" w:rsidRDefault="000939FA">
      <w:pPr>
        <w:pStyle w:val="NormlCalibri11"/>
        <w:pBdr>
          <w:top w:val="none" w:sz="0" w:space="0" w:color="auto"/>
          <w:left w:val="none" w:sz="0" w:space="0" w:color="auto"/>
          <w:bottom w:val="none" w:sz="0" w:space="0" w:color="auto"/>
          <w:right w:val="none" w:sz="0" w:space="0" w:color="auto"/>
        </w:pBdr>
        <w:spacing w:line="276" w:lineRule="auto"/>
        <w:rPr>
          <w:del w:id="1243" w:author="user" w:date="2015-12-07T09:25:00Z"/>
          <w:b w:val="0"/>
          <w:sz w:val="24"/>
        </w:rPr>
      </w:pPr>
      <w:ins w:id="1244" w:author="Microsoft-fiók" w:date="2015-11-17T15:13:00Z">
        <w:del w:id="1245" w:author="user" w:date="2015-12-07T09:25:00Z">
          <w:r w:rsidDel="00F068FA">
            <w:rPr>
              <w:b w:val="0"/>
              <w:sz w:val="24"/>
            </w:rPr>
            <w:delText xml:space="preserve">Ehhez csk korlátozottan vn </w:delText>
          </w:r>
        </w:del>
      </w:ins>
      <w:ins w:id="1246" w:author="Microsoft-fiók" w:date="2015-11-17T15:14:00Z">
        <w:del w:id="1247" w:author="user" w:date="2015-12-07T09:25:00Z">
          <w:r w:rsidDel="00F068FA">
            <w:rPr>
              <w:b w:val="0"/>
              <w:sz w:val="24"/>
            </w:rPr>
            <w:delText>információnk</w:delText>
          </w:r>
        </w:del>
      </w:ins>
      <w:ins w:id="1248" w:author="Microsoft-fiók" w:date="2015-11-17T15:13:00Z">
        <w:del w:id="1249" w:author="user" w:date="2015-12-07T09:25:00Z">
          <w:r w:rsidDel="00F068FA">
            <w:rPr>
              <w:b w:val="0"/>
              <w:sz w:val="24"/>
            </w:rPr>
            <w:delText>. Az IKSZT által szervezett programok és szolgáltatásokról tudunk adatokat szerezni.</w:delText>
          </w:r>
        </w:del>
      </w:ins>
    </w:p>
    <w:p w:rsidR="005B3AAD" w:rsidRDefault="005B3AAD">
      <w:pPr>
        <w:pStyle w:val="NormlCalibri11"/>
        <w:pBdr>
          <w:top w:val="none" w:sz="0" w:space="0" w:color="auto"/>
          <w:left w:val="none" w:sz="0" w:space="0" w:color="auto"/>
          <w:bottom w:val="none" w:sz="0" w:space="0" w:color="auto"/>
          <w:right w:val="none" w:sz="0" w:space="0" w:color="auto"/>
        </w:pBdr>
      </w:pPr>
    </w:p>
    <w:p w:rsidR="005B3AAD" w:rsidRPr="00F822A2" w:rsidRDefault="005B3AAD">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c)</w:t>
      </w:r>
      <w:r w:rsidRPr="00A4162D">
        <w:rPr>
          <w:rFonts w:ascii="Times New Roman" w:hAnsi="Times New Roman"/>
          <w:b/>
          <w:sz w:val="24"/>
        </w:rPr>
        <w:t xml:space="preserve"> alacsony iskolai végzettségű nők elhelyezkedési lehetőségei</w:t>
      </w:r>
    </w:p>
    <w:p w:rsidR="00CF2485" w:rsidRDefault="00CF2485">
      <w:pPr>
        <w:spacing w:line="276" w:lineRule="auto"/>
        <w:rPr>
          <w:rFonts w:ascii="Times New Roman" w:hAnsi="Times New Roman"/>
          <w:sz w:val="24"/>
        </w:rPr>
      </w:pPr>
    </w:p>
    <w:p w:rsidR="00F822A2" w:rsidRPr="00833BF5" w:rsidRDefault="00EC7AA3">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Az a</w:t>
      </w:r>
      <w:r w:rsidR="004B653E">
        <w:rPr>
          <w:b w:val="0"/>
          <w:sz w:val="24"/>
        </w:rPr>
        <w:t>lacsony iskolai végzettség</w:t>
      </w:r>
      <w:r w:rsidR="004F2273">
        <w:rPr>
          <w:b w:val="0"/>
          <w:sz w:val="24"/>
        </w:rPr>
        <w:t xml:space="preserve"> nem jellemző a településen. A nők elhelyezkedési lehetőségei </w:t>
      </w:r>
      <w:r w:rsidR="000A6F9A">
        <w:rPr>
          <w:b w:val="0"/>
          <w:sz w:val="24"/>
        </w:rPr>
        <w:t xml:space="preserve">jók </w:t>
      </w:r>
      <w:r w:rsidR="004F2273">
        <w:rPr>
          <w:b w:val="0"/>
          <w:sz w:val="24"/>
        </w:rPr>
        <w:t xml:space="preserve">a településen és környezetében </w:t>
      </w:r>
      <w:r w:rsidR="000A6F9A">
        <w:rPr>
          <w:b w:val="0"/>
          <w:sz w:val="24"/>
        </w:rPr>
        <w:t>kínált munkahelyeken.</w:t>
      </w:r>
    </w:p>
    <w:p w:rsidR="00833BF5" w:rsidRDefault="00833BF5">
      <w:pPr>
        <w:pStyle w:val="NormlCalibri11"/>
        <w:pBdr>
          <w:top w:val="none" w:sz="0" w:space="0" w:color="auto"/>
          <w:left w:val="none" w:sz="0" w:space="0" w:color="auto"/>
          <w:bottom w:val="none" w:sz="0" w:space="0" w:color="auto"/>
          <w:right w:val="none" w:sz="0" w:space="0" w:color="auto"/>
        </w:pBdr>
      </w:pPr>
    </w:p>
    <w:p w:rsidR="00EC7AA3" w:rsidRPr="00F822A2" w:rsidRDefault="00EC7AA3">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d)</w:t>
      </w:r>
      <w:r w:rsidRPr="00A4162D">
        <w:rPr>
          <w:rFonts w:ascii="Times New Roman" w:hAnsi="Times New Roman"/>
          <w:b/>
          <w:sz w:val="24"/>
        </w:rPr>
        <w:t xml:space="preserve"> hátrányos megkülönböztetés a foglalkoztatás területén (pl. bérkülönbség)</w:t>
      </w:r>
    </w:p>
    <w:p w:rsidR="00196FF2" w:rsidRDefault="00196FF2">
      <w:pPr>
        <w:autoSpaceDE w:val="0"/>
        <w:autoSpaceDN w:val="0"/>
        <w:adjustRightInd w:val="0"/>
        <w:spacing w:after="20" w:line="276" w:lineRule="auto"/>
        <w:ind w:firstLine="142"/>
        <w:rPr>
          <w:rFonts w:ascii="Times New Roman" w:hAnsi="Times New Roman"/>
          <w:sz w:val="24"/>
        </w:rPr>
      </w:pPr>
    </w:p>
    <w:p w:rsidR="00D71905" w:rsidRPr="00D71905" w:rsidRDefault="00D71905">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Hátrányos megkülönböztetésről a foglalkoztatás területén nem áll rendelkezésre adat.</w:t>
      </w:r>
    </w:p>
    <w:p w:rsidR="00CF2485" w:rsidRDefault="00CF2485">
      <w:pPr>
        <w:spacing w:line="276" w:lineRule="auto"/>
        <w:rPr>
          <w:rFonts w:ascii="Times New Roman" w:hAnsi="Times New Roman"/>
          <w:sz w:val="24"/>
        </w:rPr>
      </w:pPr>
    </w:p>
    <w:p w:rsidR="00D71905" w:rsidRPr="00D71905" w:rsidRDefault="00D71905">
      <w:pPr>
        <w:pStyle w:val="NormlCalibri11"/>
        <w:pBdr>
          <w:top w:val="none" w:sz="0" w:space="0" w:color="auto"/>
          <w:left w:val="none" w:sz="0" w:space="0" w:color="auto"/>
          <w:bottom w:val="none" w:sz="0" w:space="0" w:color="auto"/>
          <w:right w:val="none" w:sz="0" w:space="0" w:color="auto"/>
        </w:pBdr>
      </w:pPr>
    </w:p>
    <w:p w:rsidR="006865E8" w:rsidRPr="00497B78" w:rsidRDefault="00AE2B72">
      <w:pPr>
        <w:autoSpaceDE w:val="0"/>
        <w:autoSpaceDN w:val="0"/>
        <w:adjustRightInd w:val="0"/>
        <w:spacing w:after="20" w:line="276" w:lineRule="auto"/>
        <w:ind w:firstLine="142"/>
        <w:rPr>
          <w:rFonts w:ascii="Times New Roman" w:hAnsi="Times New Roman"/>
          <w:sz w:val="24"/>
        </w:rPr>
      </w:pPr>
      <w:r>
        <w:rPr>
          <w:rFonts w:ascii="Times New Roman" w:hAnsi="Times New Roman"/>
          <w:b/>
          <w:sz w:val="24"/>
        </w:rPr>
        <w:t>2.</w:t>
      </w:r>
      <w:r w:rsidR="006865E8" w:rsidRPr="00497B78">
        <w:rPr>
          <w:rFonts w:ascii="Times New Roman" w:hAnsi="Times New Roman"/>
          <w:b/>
          <w:sz w:val="24"/>
        </w:rPr>
        <w:t>5.2</w:t>
      </w:r>
      <w:r>
        <w:rPr>
          <w:rFonts w:ascii="Times New Roman" w:hAnsi="Times New Roman"/>
          <w:b/>
          <w:sz w:val="24"/>
        </w:rPr>
        <w:t>.</w:t>
      </w:r>
      <w:r w:rsidR="006865E8" w:rsidRPr="00497B78">
        <w:rPr>
          <w:rFonts w:ascii="Times New Roman" w:hAnsi="Times New Roman"/>
          <w:b/>
          <w:sz w:val="24"/>
        </w:rPr>
        <w:t xml:space="preserve"> A munkaerő-piaci és családi feladatok összeegyeztetését segí</w:t>
      </w:r>
      <w:r w:rsidR="000E6582">
        <w:rPr>
          <w:rFonts w:ascii="Times New Roman" w:hAnsi="Times New Roman"/>
          <w:b/>
          <w:sz w:val="24"/>
        </w:rPr>
        <w:t>tő szolgáltatások (pl. bölcsőde</w:t>
      </w:r>
      <w:r w:rsidR="006865E8" w:rsidRPr="00497B78">
        <w:rPr>
          <w:rFonts w:ascii="Times New Roman" w:hAnsi="Times New Roman"/>
          <w:b/>
          <w:sz w:val="24"/>
        </w:rPr>
        <w:t>, családi napközi, óvodai férőhelyek, férőhelyhiány; közintézményekben rugalmas munkaidő, családbarát munkahelyi megoldások stb.</w:t>
      </w:r>
      <w:r w:rsidR="006865E8" w:rsidRPr="00497B78">
        <w:rPr>
          <w:rFonts w:ascii="Times New Roman" w:hAnsi="Times New Roman"/>
          <w:sz w:val="24"/>
        </w:rPr>
        <w:t>)</w:t>
      </w:r>
      <w:r w:rsidR="00284031">
        <w:rPr>
          <w:rFonts w:ascii="Times New Roman" w:hAnsi="Times New Roman"/>
          <w:sz w:val="24"/>
        </w:rPr>
        <w:t xml:space="preserve"> </w:t>
      </w:r>
    </w:p>
    <w:p w:rsidR="00A26732" w:rsidRDefault="00A26732">
      <w:pPr>
        <w:autoSpaceDE w:val="0"/>
        <w:autoSpaceDN w:val="0"/>
        <w:adjustRightInd w:val="0"/>
        <w:spacing w:after="20" w:line="276" w:lineRule="auto"/>
        <w:ind w:firstLine="142"/>
        <w:rPr>
          <w:rFonts w:ascii="Times New Roman" w:hAnsi="Times New Roman"/>
          <w:iCs/>
          <w:sz w:val="24"/>
        </w:rPr>
      </w:pPr>
    </w:p>
    <w:p w:rsidR="000E6582" w:rsidRPr="000E6582" w:rsidRDefault="000E6582">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0E6582">
        <w:rPr>
          <w:b w:val="0"/>
          <w:sz w:val="24"/>
        </w:rPr>
        <w:t>A</w:t>
      </w:r>
      <w:r>
        <w:rPr>
          <w:b w:val="0"/>
          <w:sz w:val="24"/>
        </w:rPr>
        <w:t xml:space="preserve"> településen nincs bölcsőde, sem családi napközi. A </w:t>
      </w:r>
      <w:r w:rsidR="00274D21">
        <w:rPr>
          <w:b w:val="0"/>
          <w:sz w:val="24"/>
        </w:rPr>
        <w:t>2012-es</w:t>
      </w:r>
      <w:r w:rsidRPr="000E6582">
        <w:rPr>
          <w:b w:val="0"/>
          <w:sz w:val="24"/>
        </w:rPr>
        <w:t xml:space="preserve"> nevelési évben </w:t>
      </w:r>
      <w:r>
        <w:rPr>
          <w:b w:val="0"/>
          <w:sz w:val="24"/>
        </w:rPr>
        <w:t>kezdte meg működését</w:t>
      </w:r>
      <w:r w:rsidRPr="000E6582">
        <w:rPr>
          <w:b w:val="0"/>
          <w:sz w:val="24"/>
        </w:rPr>
        <w:t xml:space="preserve"> az óvoda-bölcsődei csoport, ami segít megoldani azokn</w:t>
      </w:r>
      <w:r w:rsidR="00274D21">
        <w:rPr>
          <w:b w:val="0"/>
          <w:sz w:val="24"/>
        </w:rPr>
        <w:t>ak a családoknak a gondját, ahol az édesanya</w:t>
      </w:r>
      <w:r w:rsidRPr="000E6582">
        <w:rPr>
          <w:b w:val="0"/>
          <w:sz w:val="24"/>
        </w:rPr>
        <w:t xml:space="preserve"> a kis</w:t>
      </w:r>
      <w:r w:rsidR="00274D21">
        <w:rPr>
          <w:b w:val="0"/>
          <w:sz w:val="24"/>
        </w:rPr>
        <w:t>gyermek 2 éves korától szeretn</w:t>
      </w:r>
      <w:r w:rsidRPr="000E6582">
        <w:rPr>
          <w:b w:val="0"/>
          <w:sz w:val="24"/>
        </w:rPr>
        <w:t xml:space="preserve">e munkába állni. </w:t>
      </w:r>
      <w:ins w:id="1250" w:author="user" w:date="2015-12-10T09:41:00Z">
        <w:r w:rsidR="00936E40">
          <w:rPr>
            <w:b w:val="0"/>
            <w:sz w:val="24"/>
          </w:rPr>
          <w:t xml:space="preserve">Rendszeres azonban a túljelentkezés, </w:t>
        </w:r>
      </w:ins>
      <w:ins w:id="1251" w:author="user" w:date="2015-12-11T08:19:00Z">
        <w:r w:rsidR="003C2B83">
          <w:rPr>
            <w:b w:val="0"/>
            <w:sz w:val="24"/>
          </w:rPr>
          <w:t xml:space="preserve">ezért </w:t>
        </w:r>
      </w:ins>
      <w:ins w:id="1252" w:author="user" w:date="2015-12-10T09:41:00Z">
        <w:r w:rsidR="00936E40">
          <w:rPr>
            <w:b w:val="0"/>
            <w:sz w:val="24"/>
          </w:rPr>
          <w:t>igény mutatkozik bölc</w:t>
        </w:r>
        <w:r w:rsidR="003C2B83">
          <w:rPr>
            <w:b w:val="0"/>
            <w:sz w:val="24"/>
          </w:rPr>
          <w:t>sőde</w:t>
        </w:r>
        <w:r w:rsidR="00936E40">
          <w:rPr>
            <w:b w:val="0"/>
            <w:sz w:val="24"/>
          </w:rPr>
          <w:t xml:space="preserve"> kialakítására</w:t>
        </w:r>
      </w:ins>
      <w:ins w:id="1253" w:author="user" w:date="2015-12-11T08:20:00Z">
        <w:r w:rsidR="003C2B83">
          <w:rPr>
            <w:b w:val="0"/>
            <w:sz w:val="24"/>
          </w:rPr>
          <w:t>.</w:t>
        </w:r>
      </w:ins>
    </w:p>
    <w:p w:rsidR="00A26732" w:rsidRPr="00877A87" w:rsidRDefault="00A26732">
      <w:pPr>
        <w:pStyle w:val="NormlCalibri11"/>
        <w:pBdr>
          <w:top w:val="none" w:sz="0" w:space="0" w:color="auto"/>
          <w:left w:val="none" w:sz="0" w:space="0" w:color="auto"/>
          <w:bottom w:val="none" w:sz="0" w:space="0" w:color="auto"/>
          <w:right w:val="none" w:sz="0" w:space="0" w:color="auto"/>
        </w:pBdr>
        <w:spacing w:after="20" w:line="276" w:lineRule="auto"/>
      </w:pPr>
    </w:p>
    <w:p w:rsidR="00CF2485" w:rsidRPr="00497B78" w:rsidRDefault="00CF2485">
      <w:pPr>
        <w:spacing w:line="276" w:lineRule="auto"/>
        <w:rPr>
          <w:rFonts w:ascii="Times New Roman" w:hAnsi="Times New Roman"/>
          <w:sz w:val="24"/>
        </w:rPr>
      </w:pPr>
    </w:p>
    <w:p w:rsidR="006865E8" w:rsidRPr="00497B78" w:rsidRDefault="00AE2B7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5.3</w:t>
      </w:r>
      <w:r>
        <w:rPr>
          <w:rFonts w:ascii="Times New Roman" w:hAnsi="Times New Roman"/>
          <w:b/>
          <w:sz w:val="24"/>
        </w:rPr>
        <w:t>.</w:t>
      </w:r>
      <w:r w:rsidR="006865E8" w:rsidRPr="00497B78">
        <w:rPr>
          <w:rFonts w:ascii="Times New Roman" w:hAnsi="Times New Roman"/>
          <w:b/>
          <w:sz w:val="24"/>
        </w:rPr>
        <w:t xml:space="preserve"> Családtervezés, anya- és gyermekgondozás területe</w:t>
      </w:r>
    </w:p>
    <w:p w:rsidR="00196FF2" w:rsidRPr="00497B78" w:rsidRDefault="00196FF2">
      <w:pPr>
        <w:autoSpaceDE w:val="0"/>
        <w:autoSpaceDN w:val="0"/>
        <w:adjustRightInd w:val="0"/>
        <w:spacing w:after="20" w:line="276" w:lineRule="auto"/>
        <w:ind w:firstLine="142"/>
        <w:rPr>
          <w:rFonts w:ascii="Times New Roman" w:hAnsi="Times New Roman"/>
          <w:sz w:val="24"/>
        </w:rPr>
      </w:pPr>
    </w:p>
    <w:p w:rsidR="00284031" w:rsidRPr="00F919EB" w:rsidRDefault="00916B3D">
      <w:pPr>
        <w:autoSpaceDE w:val="0"/>
        <w:autoSpaceDN w:val="0"/>
        <w:adjustRightInd w:val="0"/>
        <w:spacing w:after="20" w:line="276" w:lineRule="auto"/>
        <w:rPr>
          <w:rFonts w:ascii="Times New Roman" w:hAnsi="Times New Roman"/>
          <w:sz w:val="24"/>
        </w:rPr>
      </w:pPr>
      <w:r w:rsidRPr="00916B3D">
        <w:rPr>
          <w:rFonts w:ascii="Times New Roman" w:hAnsi="Times New Roman"/>
          <w:sz w:val="24"/>
        </w:rPr>
        <w:t>A</w:t>
      </w:r>
      <w:r>
        <w:rPr>
          <w:rFonts w:ascii="Times New Roman" w:hAnsi="Times New Roman"/>
          <w:sz w:val="24"/>
        </w:rPr>
        <w:t xml:space="preserve"> településen jelenleg helyettes védőnő működik. A tapasztalatok azt mutatják, hogy </w:t>
      </w:r>
      <w:r w:rsidR="00F919EB" w:rsidRPr="00F919EB">
        <w:rPr>
          <w:rFonts w:ascii="Times New Roman" w:hAnsi="Times New Roman"/>
          <w:sz w:val="24"/>
        </w:rPr>
        <w:t>a helyettesítés keretében ellátott védőnői ellátás nem képes maradéktalanul kielégíteni az igényeket, amin a GYE</w:t>
      </w:r>
      <w:r w:rsidR="008313DF">
        <w:rPr>
          <w:rFonts w:ascii="Times New Roman" w:hAnsi="Times New Roman"/>
          <w:sz w:val="24"/>
        </w:rPr>
        <w:t>T</w:t>
      </w:r>
      <w:r w:rsidR="00F919EB" w:rsidRPr="00F919EB">
        <w:rPr>
          <w:rFonts w:ascii="Times New Roman" w:hAnsi="Times New Roman"/>
          <w:sz w:val="24"/>
        </w:rPr>
        <w:t>-en lévő védőnő munkába visszatérése tudna elsősorban javítani.</w:t>
      </w:r>
    </w:p>
    <w:p w:rsidR="00491BE0" w:rsidRPr="00491BE0" w:rsidRDefault="00996B95" w:rsidP="00491BE0">
      <w:pPr>
        <w:pStyle w:val="NormlCalibri11"/>
        <w:pBdr>
          <w:top w:val="none" w:sz="0" w:space="0" w:color="auto"/>
          <w:left w:val="none" w:sz="0" w:space="0" w:color="auto"/>
          <w:bottom w:val="none" w:sz="0" w:space="0" w:color="auto"/>
          <w:right w:val="none" w:sz="0" w:space="0" w:color="auto"/>
        </w:pBdr>
        <w:spacing w:line="276" w:lineRule="auto"/>
        <w:rPr>
          <w:ins w:id="1254" w:author="user" w:date="2015-12-10T09:20:00Z"/>
          <w:b w:val="0"/>
          <w:sz w:val="24"/>
          <w:rPrChange w:id="1255" w:author="user" w:date="2015-12-10T09:20:00Z">
            <w:rPr>
              <w:ins w:id="1256" w:author="user" w:date="2015-12-10T09:20:00Z"/>
              <w:b w:val="0"/>
              <w:sz w:val="24"/>
              <w:highlight w:val="magenta"/>
            </w:rPr>
          </w:rPrChange>
        </w:rPr>
      </w:pPr>
      <w:ins w:id="1257" w:author="user" w:date="2015-12-10T09:20:00Z">
        <w:r w:rsidRPr="00996B95">
          <w:rPr>
            <w:b w:val="0"/>
            <w:sz w:val="24"/>
            <w:rPrChange w:id="1258" w:author="user" w:date="2015-12-10T09:20:00Z">
              <w:rPr>
                <w:b w:val="0"/>
                <w:sz w:val="24"/>
                <w:highlight w:val="magenta"/>
                <w:vertAlign w:val="superscript"/>
              </w:rPr>
            </w:rPrChange>
          </w:rPr>
          <w:t>Családtervezésnél előnyt jelent a megfelelő környezet kialakítása. A kisgyermekes anyáknak gondot jelenthet mind a gyalogos közlekedés, mind a közösségi közlekedés. A gyalogos közlekedés érdekében fontos a járdahálózat teljes kiépítése, felújítása, akadálymentesítése, a gyalogosátkelők biztonságossá tétele, biztonságának fokozása.</w:t>
        </w:r>
      </w:ins>
    </w:p>
    <w:p w:rsidR="00491BE0" w:rsidRPr="00554A1D" w:rsidRDefault="00996B95" w:rsidP="00491BE0">
      <w:pPr>
        <w:pStyle w:val="NormlCalibri11"/>
        <w:pBdr>
          <w:top w:val="none" w:sz="0" w:space="0" w:color="auto"/>
          <w:left w:val="none" w:sz="0" w:space="0" w:color="auto"/>
          <w:bottom w:val="none" w:sz="0" w:space="0" w:color="auto"/>
          <w:right w:val="none" w:sz="0" w:space="0" w:color="auto"/>
        </w:pBdr>
        <w:spacing w:line="276" w:lineRule="auto"/>
        <w:rPr>
          <w:ins w:id="1259" w:author="user" w:date="2015-12-10T09:20:00Z"/>
          <w:b w:val="0"/>
          <w:sz w:val="24"/>
        </w:rPr>
      </w:pPr>
      <w:ins w:id="1260" w:author="user" w:date="2015-12-10T09:20:00Z">
        <w:r w:rsidRPr="00996B95">
          <w:rPr>
            <w:b w:val="0"/>
            <w:sz w:val="24"/>
            <w:rPrChange w:id="1261" w:author="user" w:date="2015-12-10T09:20:00Z">
              <w:rPr>
                <w:b w:val="0"/>
                <w:sz w:val="24"/>
                <w:highlight w:val="magenta"/>
                <w:vertAlign w:val="superscript"/>
              </w:rPr>
            </w:rPrChange>
          </w:rPr>
          <w:t>A buszfordulóban a buszmegállókhoz nincs rávezető járda, egyes buszmegállókban nincs semmilyen járda, a buszra az úttesttel egy szinten lévő helyről kell felszállni, ami – mivel a busztársaság nem közlekedtet mélyépítésű buszokat, még a fogyatékkal nem élők részére is nehézséget okoz. A buszforduló, valamint az egyes öböl és járda nélküli buszmegállók esetében elengedhetetlen a teljes akadálymentesítés mellett a megfelelő buszöböl és rávezető járda, rámpa kialakítása, kiegészítve akadálymentes tájékoztatással.</w:t>
        </w:r>
        <w:r w:rsidR="00491BE0">
          <w:rPr>
            <w:b w:val="0"/>
            <w:sz w:val="24"/>
          </w:rPr>
          <w:t xml:space="preserve"> </w:t>
        </w:r>
      </w:ins>
    </w:p>
    <w:p w:rsidR="00CD7413" w:rsidRDefault="00CD7413">
      <w:pPr>
        <w:autoSpaceDE w:val="0"/>
        <w:autoSpaceDN w:val="0"/>
        <w:adjustRightInd w:val="0"/>
        <w:spacing w:after="20" w:line="276" w:lineRule="auto"/>
        <w:ind w:firstLine="142"/>
        <w:rPr>
          <w:rFonts w:ascii="Times New Roman" w:hAnsi="Times New Roman"/>
          <w:b/>
          <w:sz w:val="24"/>
        </w:rPr>
      </w:pPr>
    </w:p>
    <w:p w:rsidR="00916B3D" w:rsidRPr="00916B3D" w:rsidRDefault="00916B3D">
      <w:pPr>
        <w:pStyle w:val="NormlCalibri11"/>
        <w:pBdr>
          <w:top w:val="none" w:sz="0" w:space="0" w:color="auto"/>
          <w:left w:val="none" w:sz="0" w:space="0" w:color="auto"/>
          <w:bottom w:val="none" w:sz="0" w:space="0" w:color="auto"/>
          <w:right w:val="none" w:sz="0" w:space="0" w:color="auto"/>
        </w:pBdr>
      </w:pPr>
    </w:p>
    <w:p w:rsidR="006865E8" w:rsidRPr="00497B78" w:rsidRDefault="00AE2B7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5.4</w:t>
      </w:r>
      <w:r>
        <w:rPr>
          <w:rFonts w:ascii="Times New Roman" w:hAnsi="Times New Roman"/>
          <w:b/>
          <w:sz w:val="24"/>
        </w:rPr>
        <w:t>.</w:t>
      </w:r>
      <w:r w:rsidR="006865E8" w:rsidRPr="00497B78">
        <w:rPr>
          <w:rFonts w:ascii="Times New Roman" w:hAnsi="Times New Roman"/>
          <w:b/>
          <w:sz w:val="24"/>
        </w:rPr>
        <w:t xml:space="preserve"> A nőket érő erőszak, családon belüli erőszak</w:t>
      </w:r>
    </w:p>
    <w:p w:rsidR="000B62C3" w:rsidRPr="00497B78" w:rsidRDefault="000B62C3">
      <w:pPr>
        <w:pStyle w:val="StlusNormlWebCalibri11ptSorkizrt"/>
        <w:spacing w:line="276" w:lineRule="auto"/>
        <w:rPr>
          <w:rStyle w:val="Kiemels21"/>
          <w:rFonts w:ascii="Times New Roman" w:hAnsi="Times New Roman"/>
          <w:b w:val="0"/>
          <w:sz w:val="24"/>
          <w:szCs w:val="24"/>
        </w:rPr>
      </w:pPr>
    </w:p>
    <w:p w:rsidR="003D04D6" w:rsidRDefault="00A56C3C">
      <w:pPr>
        <w:autoSpaceDE w:val="0"/>
        <w:autoSpaceDN w:val="0"/>
        <w:adjustRightInd w:val="0"/>
        <w:spacing w:after="20" w:line="276" w:lineRule="auto"/>
        <w:ind w:firstLine="142"/>
        <w:rPr>
          <w:rFonts w:ascii="Times New Roman" w:hAnsi="Times New Roman"/>
          <w:sz w:val="24"/>
        </w:rPr>
      </w:pPr>
      <w:r>
        <w:rPr>
          <w:rFonts w:ascii="Times New Roman" w:hAnsi="Times New Roman"/>
          <w:sz w:val="24"/>
        </w:rPr>
        <w:t xml:space="preserve">A településen a családsegítés ellátásáról szóló 2014. évi beszámoló alapján két esetben fordult elő családon belüli bántalmazás. A nőket érő, illetve a családon belüli erőszak </w:t>
      </w:r>
      <w:r w:rsidR="003330BD">
        <w:rPr>
          <w:rFonts w:ascii="Times New Roman" w:hAnsi="Times New Roman"/>
          <w:sz w:val="24"/>
        </w:rPr>
        <w:t xml:space="preserve">jellemzője ugyanakkor, hogy a bántalmazás az esetek döntő többségében titokban marad, a sértett nem beszél róla, szégyelli azt, ami történt vele. </w:t>
      </w:r>
      <w:r w:rsidR="004C5AE4">
        <w:rPr>
          <w:rFonts w:ascii="Times New Roman" w:hAnsi="Times New Roman"/>
          <w:sz w:val="24"/>
        </w:rPr>
        <w:t xml:space="preserve">Fontos lenne egy nőknek szóló tájékoztatás arról, hogy a bántalmazást elszenvedettek hova fordulhatnak segítségért. </w:t>
      </w:r>
    </w:p>
    <w:p w:rsidR="00A56C3C" w:rsidRPr="0077508C" w:rsidRDefault="00A56C3C">
      <w:pPr>
        <w:pStyle w:val="NormlCalibri11"/>
        <w:pBdr>
          <w:top w:val="none" w:sz="0" w:space="0" w:color="auto"/>
          <w:left w:val="none" w:sz="0" w:space="0" w:color="auto"/>
          <w:bottom w:val="none" w:sz="0" w:space="0" w:color="auto"/>
          <w:right w:val="none" w:sz="0" w:space="0" w:color="auto"/>
        </w:pBdr>
        <w:spacing w:after="20" w:line="276" w:lineRule="auto"/>
        <w:rPr>
          <w:sz w:val="24"/>
        </w:rPr>
      </w:pPr>
    </w:p>
    <w:p w:rsidR="00F919EB" w:rsidRPr="0077508C" w:rsidRDefault="00F919EB">
      <w:pPr>
        <w:pStyle w:val="NormlCalibri11"/>
        <w:pBdr>
          <w:top w:val="none" w:sz="0" w:space="0" w:color="auto"/>
          <w:left w:val="none" w:sz="0" w:space="0" w:color="auto"/>
          <w:bottom w:val="none" w:sz="0" w:space="0" w:color="auto"/>
          <w:right w:val="none" w:sz="0" w:space="0" w:color="auto"/>
        </w:pBdr>
        <w:rPr>
          <w:sz w:val="24"/>
        </w:rPr>
      </w:pPr>
    </w:p>
    <w:p w:rsidR="006865E8" w:rsidRPr="00497B78" w:rsidRDefault="00AE2B7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5.5</w:t>
      </w:r>
      <w:r>
        <w:rPr>
          <w:rFonts w:ascii="Times New Roman" w:hAnsi="Times New Roman"/>
          <w:b/>
          <w:sz w:val="24"/>
        </w:rPr>
        <w:t>.</w:t>
      </w:r>
      <w:r w:rsidR="006865E8" w:rsidRPr="00497B78">
        <w:rPr>
          <w:rFonts w:ascii="Times New Roman" w:hAnsi="Times New Roman"/>
          <w:b/>
          <w:sz w:val="24"/>
        </w:rPr>
        <w:t xml:space="preserve"> Krízishelyzetben igénybe vehető szolgáltatások (pl. anyaotthon, családok átmeneti otthona)</w:t>
      </w:r>
    </w:p>
    <w:p w:rsidR="003D04D6" w:rsidRDefault="003D04D6">
      <w:pPr>
        <w:autoSpaceDE w:val="0"/>
        <w:autoSpaceDN w:val="0"/>
        <w:adjustRightInd w:val="0"/>
        <w:spacing w:after="20" w:line="276" w:lineRule="auto"/>
        <w:ind w:firstLine="142"/>
        <w:rPr>
          <w:rFonts w:ascii="Times New Roman" w:hAnsi="Times New Roman"/>
          <w:sz w:val="24"/>
        </w:rPr>
      </w:pPr>
    </w:p>
    <w:p w:rsidR="00B4002B" w:rsidRPr="00B4002B" w:rsidRDefault="00DE0AFD">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lastRenderedPageBreak/>
        <w:t>Krízishelyzetben a mosonmagyaróvári Családok Átmeneti Otthona nyújt lakhatási, megélhetési segítséget az arra rászoruló családoknak.</w:t>
      </w:r>
    </w:p>
    <w:p w:rsidR="003D04D6" w:rsidRDefault="003D04D6">
      <w:pPr>
        <w:autoSpaceDE w:val="0"/>
        <w:autoSpaceDN w:val="0"/>
        <w:adjustRightInd w:val="0"/>
        <w:spacing w:after="20" w:line="276" w:lineRule="auto"/>
        <w:rPr>
          <w:rFonts w:ascii="Times New Roman" w:hAnsi="Times New Roman"/>
          <w:sz w:val="24"/>
        </w:rPr>
      </w:pPr>
    </w:p>
    <w:p w:rsidR="00DE0AFD" w:rsidRPr="00DE0AFD" w:rsidRDefault="00DE0AFD">
      <w:pPr>
        <w:pStyle w:val="NormlCalibri11"/>
        <w:pBdr>
          <w:top w:val="none" w:sz="0" w:space="0" w:color="auto"/>
          <w:left w:val="none" w:sz="0" w:space="0" w:color="auto"/>
          <w:bottom w:val="none" w:sz="0" w:space="0" w:color="auto"/>
          <w:right w:val="none" w:sz="0" w:space="0" w:color="auto"/>
        </w:pBdr>
      </w:pPr>
    </w:p>
    <w:p w:rsidR="006865E8" w:rsidRPr="00497B78" w:rsidRDefault="00AE2B72">
      <w:pPr>
        <w:autoSpaceDE w:val="0"/>
        <w:autoSpaceDN w:val="0"/>
        <w:adjustRightInd w:val="0"/>
        <w:spacing w:after="20" w:line="276" w:lineRule="auto"/>
        <w:ind w:firstLine="180"/>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5.6</w:t>
      </w:r>
      <w:r>
        <w:rPr>
          <w:rFonts w:ascii="Times New Roman" w:hAnsi="Times New Roman"/>
          <w:b/>
          <w:sz w:val="24"/>
        </w:rPr>
        <w:t>.</w:t>
      </w:r>
      <w:r w:rsidR="006865E8" w:rsidRPr="00497B78">
        <w:rPr>
          <w:rFonts w:ascii="Times New Roman" w:hAnsi="Times New Roman"/>
          <w:b/>
          <w:sz w:val="24"/>
        </w:rPr>
        <w:t xml:space="preserve"> A nők szerepe a helyi közéletben</w:t>
      </w:r>
    </w:p>
    <w:p w:rsidR="003D04D6" w:rsidRPr="00497B78" w:rsidRDefault="003D04D6">
      <w:pPr>
        <w:autoSpaceDE w:val="0"/>
        <w:autoSpaceDN w:val="0"/>
        <w:adjustRightInd w:val="0"/>
        <w:spacing w:after="20" w:line="276" w:lineRule="auto"/>
        <w:ind w:firstLine="142"/>
        <w:rPr>
          <w:rFonts w:ascii="Times New Roman" w:hAnsi="Times New Roman"/>
          <w:sz w:val="24"/>
        </w:rPr>
      </w:pPr>
    </w:p>
    <w:p w:rsidR="003C3662" w:rsidRDefault="00AC2904">
      <w:pPr>
        <w:spacing w:line="276" w:lineRule="auto"/>
        <w:rPr>
          <w:rFonts w:ascii="Times New Roman" w:hAnsi="Times New Roman"/>
          <w:sz w:val="24"/>
        </w:rPr>
      </w:pPr>
      <w:r>
        <w:rPr>
          <w:rFonts w:ascii="Times New Roman" w:hAnsi="Times New Roman"/>
          <w:sz w:val="24"/>
        </w:rPr>
        <w:t xml:space="preserve">Lébényben a polgármester és a helyi önkormányzati képviselők is mind férfiak, a </w:t>
      </w:r>
      <w:r w:rsidR="004C5AE4">
        <w:rPr>
          <w:rFonts w:ascii="Times New Roman" w:hAnsi="Times New Roman"/>
          <w:sz w:val="24"/>
        </w:rPr>
        <w:t xml:space="preserve">Lébényi Közös Önkormányzati Hivatal jegyzője nő. </w:t>
      </w:r>
      <w:r w:rsidR="003C3662">
        <w:rPr>
          <w:rFonts w:ascii="Times New Roman" w:hAnsi="Times New Roman"/>
          <w:sz w:val="24"/>
        </w:rPr>
        <w:t>A civil szervezetek</w:t>
      </w:r>
      <w:r w:rsidR="00817BC4">
        <w:rPr>
          <w:rFonts w:ascii="Times New Roman" w:hAnsi="Times New Roman"/>
          <w:sz w:val="24"/>
        </w:rPr>
        <w:t>ben vezetői szerepet vállalt nők száma</w:t>
      </w:r>
      <w:r w:rsidR="003C3662">
        <w:rPr>
          <w:rFonts w:ascii="Times New Roman" w:hAnsi="Times New Roman"/>
          <w:sz w:val="24"/>
        </w:rPr>
        <w:t xml:space="preserve"> </w:t>
      </w:r>
      <w:r w:rsidR="00817BC4">
        <w:rPr>
          <w:rFonts w:ascii="Times New Roman" w:hAnsi="Times New Roman"/>
          <w:sz w:val="24"/>
        </w:rPr>
        <w:t xml:space="preserve">jelentős. </w:t>
      </w:r>
    </w:p>
    <w:p w:rsidR="003D04D6" w:rsidRDefault="00DC15D2">
      <w:pPr>
        <w:spacing w:line="276" w:lineRule="auto"/>
        <w:rPr>
          <w:rFonts w:ascii="Times New Roman" w:hAnsi="Times New Roman"/>
          <w:sz w:val="24"/>
        </w:rPr>
      </w:pPr>
      <w:r>
        <w:rPr>
          <w:rFonts w:ascii="Times New Roman" w:hAnsi="Times New Roman"/>
          <w:sz w:val="24"/>
        </w:rPr>
        <w:t>Természetesen fontos lenne</w:t>
      </w:r>
      <w:r w:rsidR="00C7559F">
        <w:rPr>
          <w:rFonts w:ascii="Times New Roman" w:hAnsi="Times New Roman"/>
          <w:sz w:val="24"/>
        </w:rPr>
        <w:t>, hogy több nő vegyen részt</w:t>
      </w:r>
      <w:r>
        <w:rPr>
          <w:rFonts w:ascii="Times New Roman" w:hAnsi="Times New Roman"/>
          <w:sz w:val="24"/>
        </w:rPr>
        <w:t xml:space="preserve"> a közügyekről való döntési mechanizmusban</w:t>
      </w:r>
      <w:r w:rsidR="00C7559F">
        <w:rPr>
          <w:rFonts w:ascii="Times New Roman" w:hAnsi="Times New Roman"/>
          <w:sz w:val="24"/>
        </w:rPr>
        <w:t>, de ez egy olyan probléma, melynek megoldására intézkedés nem hozható.</w:t>
      </w:r>
      <w:r>
        <w:rPr>
          <w:rFonts w:ascii="Times New Roman" w:hAnsi="Times New Roman"/>
          <w:sz w:val="24"/>
        </w:rPr>
        <w:t xml:space="preserve"> </w:t>
      </w:r>
    </w:p>
    <w:p w:rsidR="00DE0AFD" w:rsidRPr="0077508C" w:rsidRDefault="00DE0AFD">
      <w:pPr>
        <w:pStyle w:val="NormlCalibri11"/>
        <w:pBdr>
          <w:top w:val="none" w:sz="0" w:space="0" w:color="auto"/>
          <w:left w:val="none" w:sz="0" w:space="0" w:color="auto"/>
          <w:bottom w:val="none" w:sz="0" w:space="0" w:color="auto"/>
          <w:right w:val="none" w:sz="0" w:space="0" w:color="auto"/>
        </w:pBdr>
        <w:spacing w:after="20" w:line="276" w:lineRule="auto"/>
        <w:rPr>
          <w:sz w:val="24"/>
        </w:rPr>
      </w:pPr>
    </w:p>
    <w:p w:rsidR="00817BC4" w:rsidRPr="0077508C" w:rsidRDefault="00817BC4">
      <w:pPr>
        <w:pStyle w:val="NormlCalibri11"/>
        <w:pBdr>
          <w:top w:val="none" w:sz="0" w:space="0" w:color="auto"/>
          <w:left w:val="none" w:sz="0" w:space="0" w:color="auto"/>
          <w:bottom w:val="none" w:sz="0" w:space="0" w:color="auto"/>
          <w:right w:val="none" w:sz="0" w:space="0" w:color="auto"/>
        </w:pBdr>
        <w:rPr>
          <w:sz w:val="24"/>
        </w:rPr>
      </w:pPr>
    </w:p>
    <w:p w:rsidR="006865E8" w:rsidRPr="00497B78" w:rsidRDefault="00AE2B7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5.7</w:t>
      </w:r>
      <w:r>
        <w:rPr>
          <w:rFonts w:ascii="Times New Roman" w:hAnsi="Times New Roman"/>
          <w:b/>
          <w:sz w:val="24"/>
        </w:rPr>
        <w:t>.</w:t>
      </w:r>
      <w:r w:rsidR="006865E8" w:rsidRPr="00497B78">
        <w:rPr>
          <w:rFonts w:ascii="Times New Roman" w:hAnsi="Times New Roman"/>
          <w:b/>
          <w:sz w:val="24"/>
        </w:rPr>
        <w:t xml:space="preserve"> A nőket helyi szinten fokozottan érintő társadalmi problémák és felszámolásukra irányuló kezdeményezések</w:t>
      </w:r>
    </w:p>
    <w:p w:rsidR="00265CF0" w:rsidRDefault="00265CF0">
      <w:pPr>
        <w:spacing w:line="276" w:lineRule="auto"/>
        <w:rPr>
          <w:rFonts w:ascii="Times New Roman" w:hAnsi="Times New Roman"/>
          <w:sz w:val="24"/>
        </w:rPr>
      </w:pPr>
    </w:p>
    <w:p w:rsidR="009E175A" w:rsidRDefault="009E175A">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 településen nem került azonosításra </w:t>
      </w:r>
      <w:r w:rsidR="00AC2904">
        <w:rPr>
          <w:b w:val="0"/>
          <w:sz w:val="24"/>
        </w:rPr>
        <w:t>a nőket fokozottan érintő társadalmi probléma, így annak felszámolására irányuló kezdeményezés sem volt.</w:t>
      </w:r>
    </w:p>
    <w:p w:rsidR="00AC2904" w:rsidRPr="009E175A" w:rsidRDefault="00AC2904">
      <w:pPr>
        <w:pStyle w:val="NormlCalibri11"/>
        <w:pBdr>
          <w:top w:val="none" w:sz="0" w:space="0" w:color="auto"/>
          <w:left w:val="none" w:sz="0" w:space="0" w:color="auto"/>
          <w:bottom w:val="none" w:sz="0" w:space="0" w:color="auto"/>
          <w:right w:val="none" w:sz="0" w:space="0" w:color="auto"/>
        </w:pBdr>
        <w:spacing w:after="20" w:line="276" w:lineRule="auto"/>
        <w:rPr>
          <w:b w:val="0"/>
          <w:sz w:val="24"/>
        </w:rPr>
      </w:pPr>
    </w:p>
    <w:p w:rsidR="00C7559F" w:rsidRDefault="00C7559F">
      <w:pPr>
        <w:pStyle w:val="NormlCalibri11"/>
        <w:pBdr>
          <w:top w:val="none" w:sz="0" w:space="0" w:color="auto"/>
          <w:left w:val="none" w:sz="0" w:space="0" w:color="auto"/>
          <w:bottom w:val="none" w:sz="0" w:space="0" w:color="auto"/>
          <w:right w:val="none" w:sz="0" w:space="0" w:color="auto"/>
        </w:pBdr>
      </w:pPr>
    </w:p>
    <w:p w:rsidR="0077508C" w:rsidDel="00BC418B" w:rsidRDefault="0077508C">
      <w:pPr>
        <w:pStyle w:val="NormlCalibri11"/>
        <w:pBdr>
          <w:top w:val="none" w:sz="0" w:space="0" w:color="auto"/>
          <w:left w:val="none" w:sz="0" w:space="0" w:color="auto"/>
          <w:bottom w:val="none" w:sz="0" w:space="0" w:color="auto"/>
          <w:right w:val="none" w:sz="0" w:space="0" w:color="auto"/>
        </w:pBdr>
        <w:rPr>
          <w:del w:id="1262" w:author="user" w:date="2015-12-07T11:46:00Z"/>
        </w:rPr>
      </w:pPr>
    </w:p>
    <w:p w:rsidR="0077508C" w:rsidRPr="009E175A" w:rsidDel="00BC418B" w:rsidRDefault="0077508C">
      <w:pPr>
        <w:pStyle w:val="NormlCalibri11"/>
        <w:pBdr>
          <w:top w:val="none" w:sz="0" w:space="0" w:color="auto"/>
          <w:left w:val="none" w:sz="0" w:space="0" w:color="auto"/>
          <w:bottom w:val="none" w:sz="0" w:space="0" w:color="auto"/>
          <w:right w:val="none" w:sz="0" w:space="0" w:color="auto"/>
        </w:pBdr>
        <w:rPr>
          <w:del w:id="1263" w:author="user" w:date="2015-12-07T11:46:00Z"/>
        </w:rPr>
      </w:pPr>
    </w:p>
    <w:p w:rsidR="006865E8" w:rsidRPr="00497B78" w:rsidRDefault="00AE2B72">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5.8</w:t>
      </w:r>
      <w:r>
        <w:rPr>
          <w:rFonts w:ascii="Times New Roman" w:hAnsi="Times New Roman"/>
          <w:b/>
          <w:sz w:val="24"/>
        </w:rPr>
        <w:t>.</w:t>
      </w:r>
      <w:r w:rsidR="006865E8" w:rsidRPr="00497B78">
        <w:rPr>
          <w:rFonts w:ascii="Times New Roman" w:hAnsi="Times New Roman"/>
          <w:b/>
          <w:sz w:val="24"/>
        </w:rPr>
        <w:t xml:space="preserve"> Következtetések: problémák beazonosítása, fejlesztési lehetőségek meghatározása.</w:t>
      </w:r>
    </w:p>
    <w:p w:rsidR="006865E8" w:rsidRPr="00497B78" w:rsidRDefault="006865E8">
      <w:pPr>
        <w:autoSpaceDE w:val="0"/>
        <w:autoSpaceDN w:val="0"/>
        <w:adjustRightInd w:val="0"/>
        <w:spacing w:after="20" w:line="276" w:lineRule="auto"/>
        <w:ind w:firstLine="142"/>
        <w:rPr>
          <w:rFonts w:ascii="Times New Roman" w:hAnsi="Times New Roman"/>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89"/>
        <w:gridCol w:w="4890"/>
      </w:tblGrid>
      <w:tr w:rsidR="004F681B" w:rsidRPr="00497B78">
        <w:trPr>
          <w:jc w:val="center"/>
        </w:trPr>
        <w:tc>
          <w:tcPr>
            <w:tcW w:w="9779" w:type="dxa"/>
            <w:gridSpan w:val="2"/>
          </w:tcPr>
          <w:p w:rsidR="004F681B" w:rsidRPr="00473202" w:rsidRDefault="00996B95">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264" w:author="user" w:date="2015-12-10T14:09:00Z">
                  <w:rPr>
                    <w:b w:val="0"/>
                    <w:bCs w:val="0"/>
                    <w:iCs w:val="0"/>
                    <w:sz w:val="24"/>
                  </w:rPr>
                </w:rPrChange>
              </w:rPr>
            </w:pPr>
            <w:r w:rsidRPr="00996B95">
              <w:rPr>
                <w:bCs w:val="0"/>
                <w:iCs w:val="0"/>
                <w:sz w:val="24"/>
                <w:rPrChange w:id="1265" w:author="user" w:date="2015-12-10T14:09:00Z">
                  <w:rPr>
                    <w:b w:val="0"/>
                    <w:bCs w:val="0"/>
                    <w:iCs w:val="0"/>
                    <w:sz w:val="24"/>
                    <w:vertAlign w:val="superscript"/>
                  </w:rPr>
                </w:rPrChange>
              </w:rPr>
              <w:t>A nők helyzete, esélyegyenlősége vizsgálata során településünkön</w:t>
            </w:r>
          </w:p>
          <w:p w:rsidR="004F681B" w:rsidRPr="00473202" w:rsidRDefault="004F681B">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266" w:author="user" w:date="2015-12-10T14:09:00Z">
                  <w:rPr>
                    <w:b w:val="0"/>
                    <w:bCs w:val="0"/>
                    <w:iCs w:val="0"/>
                    <w:sz w:val="24"/>
                  </w:rPr>
                </w:rPrChange>
              </w:rPr>
            </w:pPr>
          </w:p>
        </w:tc>
      </w:tr>
      <w:tr w:rsidR="004F681B" w:rsidRPr="00497B78">
        <w:trPr>
          <w:jc w:val="center"/>
        </w:trPr>
        <w:tc>
          <w:tcPr>
            <w:tcW w:w="4889" w:type="dxa"/>
          </w:tcPr>
          <w:p w:rsidR="004F681B" w:rsidRPr="00473202" w:rsidRDefault="00996B95" w:rsidP="00D8345F">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267" w:author="user" w:date="2015-12-10T14:09:00Z">
                  <w:rPr>
                    <w:b w:val="0"/>
                    <w:bCs w:val="0"/>
                    <w:iCs w:val="0"/>
                    <w:sz w:val="24"/>
                  </w:rPr>
                </w:rPrChange>
              </w:rPr>
            </w:pPr>
            <w:r w:rsidRPr="00996B95">
              <w:rPr>
                <w:bCs w:val="0"/>
                <w:iCs w:val="0"/>
                <w:sz w:val="24"/>
                <w:rPrChange w:id="1268" w:author="user" w:date="2015-12-10T14:09:00Z">
                  <w:rPr>
                    <w:b w:val="0"/>
                    <w:bCs w:val="0"/>
                    <w:iCs w:val="0"/>
                    <w:sz w:val="24"/>
                    <w:vertAlign w:val="superscript"/>
                  </w:rPr>
                </w:rPrChange>
              </w:rPr>
              <w:t>beazonosított problémák</w:t>
            </w:r>
          </w:p>
          <w:p w:rsidR="004F681B" w:rsidRPr="00473202" w:rsidRDefault="004F681B">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269" w:author="user" w:date="2015-12-10T14:09:00Z">
                  <w:rPr>
                    <w:b w:val="0"/>
                    <w:bCs w:val="0"/>
                    <w:iCs w:val="0"/>
                    <w:sz w:val="24"/>
                  </w:rPr>
                </w:rPrChange>
              </w:rPr>
            </w:pPr>
          </w:p>
        </w:tc>
        <w:tc>
          <w:tcPr>
            <w:tcW w:w="4890" w:type="dxa"/>
          </w:tcPr>
          <w:p w:rsidR="004F681B" w:rsidRPr="00473202" w:rsidRDefault="00996B95">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270" w:author="user" w:date="2015-12-10T14:09:00Z">
                  <w:rPr>
                    <w:b w:val="0"/>
                    <w:bCs w:val="0"/>
                    <w:iCs w:val="0"/>
                    <w:sz w:val="24"/>
                  </w:rPr>
                </w:rPrChange>
              </w:rPr>
            </w:pPr>
            <w:r w:rsidRPr="00996B95">
              <w:rPr>
                <w:bCs w:val="0"/>
                <w:iCs w:val="0"/>
                <w:sz w:val="24"/>
                <w:rPrChange w:id="1271" w:author="user" w:date="2015-12-10T14:09:00Z">
                  <w:rPr>
                    <w:b w:val="0"/>
                    <w:bCs w:val="0"/>
                    <w:iCs w:val="0"/>
                    <w:sz w:val="24"/>
                    <w:vertAlign w:val="superscript"/>
                  </w:rPr>
                </w:rPrChange>
              </w:rPr>
              <w:t>fejlesztési lehetőségek</w:t>
            </w:r>
          </w:p>
          <w:p w:rsidR="004F681B" w:rsidRPr="00473202" w:rsidRDefault="004F681B">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272" w:author="user" w:date="2015-12-10T14:09:00Z">
                  <w:rPr>
                    <w:b w:val="0"/>
                    <w:bCs w:val="0"/>
                    <w:iCs w:val="0"/>
                    <w:sz w:val="24"/>
                  </w:rPr>
                </w:rPrChange>
              </w:rPr>
            </w:pPr>
          </w:p>
        </w:tc>
      </w:tr>
      <w:tr w:rsidR="004F681B" w:rsidRPr="00497B78">
        <w:trPr>
          <w:jc w:val="center"/>
        </w:trPr>
        <w:tc>
          <w:tcPr>
            <w:tcW w:w="4889" w:type="dxa"/>
          </w:tcPr>
          <w:p w:rsidR="004F681B" w:rsidRPr="000B67DB" w:rsidRDefault="00B64E2C"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273" w:author="user" w:date="2015-12-10T11:01:00Z">
              <w:r>
                <w:rPr>
                  <w:b w:val="0"/>
                  <w:bCs w:val="0"/>
                  <w:iCs w:val="0"/>
                  <w:sz w:val="24"/>
                </w:rPr>
                <w:t>kevés hely az óvoda-bölcsődei csoportban</w:t>
              </w:r>
            </w:ins>
          </w:p>
        </w:tc>
        <w:tc>
          <w:tcPr>
            <w:tcW w:w="4890" w:type="dxa"/>
          </w:tcPr>
          <w:p w:rsidR="00000000" w:rsidRDefault="003C2B83">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274" w:author="user" w:date="2015-12-10T11:01:00Z">
              <w:r>
                <w:rPr>
                  <w:b w:val="0"/>
                  <w:bCs w:val="0"/>
                  <w:iCs w:val="0"/>
                  <w:sz w:val="24"/>
                </w:rPr>
                <w:t>bölcsőde</w:t>
              </w:r>
              <w:r w:rsidR="00B64E2C">
                <w:rPr>
                  <w:b w:val="0"/>
                  <w:bCs w:val="0"/>
                  <w:iCs w:val="0"/>
                  <w:sz w:val="24"/>
                </w:rPr>
                <w:t xml:space="preserve"> kialakítása</w:t>
              </w:r>
            </w:ins>
          </w:p>
        </w:tc>
      </w:tr>
      <w:tr w:rsidR="004F681B" w:rsidRPr="00497B78">
        <w:trPr>
          <w:jc w:val="center"/>
        </w:trPr>
        <w:tc>
          <w:tcPr>
            <w:tcW w:w="4889" w:type="dxa"/>
          </w:tcPr>
          <w:p w:rsidR="004F681B" w:rsidRPr="000B67DB" w:rsidRDefault="00B64E2C"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275" w:author="user" w:date="2015-12-10T11:02:00Z">
              <w:r>
                <w:rPr>
                  <w:b w:val="0"/>
                  <w:bCs w:val="0"/>
                  <w:iCs w:val="0"/>
                  <w:sz w:val="24"/>
                </w:rPr>
                <w:t>járdák rossz állapota</w:t>
              </w:r>
            </w:ins>
          </w:p>
        </w:tc>
        <w:tc>
          <w:tcPr>
            <w:tcW w:w="4890" w:type="dxa"/>
          </w:tcPr>
          <w:p w:rsidR="004F681B" w:rsidRPr="000B67DB" w:rsidRDefault="00B64E2C">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276" w:author="user" w:date="2015-12-10T11:02:00Z">
              <w:r>
                <w:rPr>
                  <w:b w:val="0"/>
                  <w:bCs w:val="0"/>
                  <w:iCs w:val="0"/>
                  <w:sz w:val="24"/>
                </w:rPr>
                <w:t>járdaépítés</w:t>
              </w:r>
            </w:ins>
          </w:p>
        </w:tc>
      </w:tr>
      <w:tr w:rsidR="004F681B" w:rsidRPr="00497B78">
        <w:trPr>
          <w:jc w:val="center"/>
        </w:trPr>
        <w:tc>
          <w:tcPr>
            <w:tcW w:w="4889" w:type="dxa"/>
          </w:tcPr>
          <w:p w:rsidR="004F681B" w:rsidRPr="000B67DB" w:rsidRDefault="00B64E2C"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277" w:author="user" w:date="2015-12-10T11:02:00Z">
              <w:r>
                <w:rPr>
                  <w:b w:val="0"/>
                  <w:bCs w:val="0"/>
                  <w:iCs w:val="0"/>
                  <w:sz w:val="24"/>
                </w:rPr>
                <w:t>buszforduló, buszmegálló nem megfelelő állapota</w:t>
              </w:r>
            </w:ins>
            <w:ins w:id="1278" w:author="user" w:date="2015-12-10T11:04:00Z">
              <w:r>
                <w:rPr>
                  <w:b w:val="0"/>
                  <w:bCs w:val="0"/>
                  <w:iCs w:val="0"/>
                  <w:sz w:val="24"/>
                </w:rPr>
                <w:t>, kialakítása</w:t>
              </w:r>
            </w:ins>
          </w:p>
        </w:tc>
        <w:tc>
          <w:tcPr>
            <w:tcW w:w="4890" w:type="dxa"/>
          </w:tcPr>
          <w:p w:rsidR="004F681B" w:rsidRPr="000B67DB" w:rsidRDefault="00B64E2C">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279" w:author="user" w:date="2015-12-10T11:04:00Z">
              <w:r>
                <w:rPr>
                  <w:b w:val="0"/>
                  <w:bCs w:val="0"/>
                  <w:iCs w:val="0"/>
                  <w:sz w:val="24"/>
                </w:rPr>
                <w:t>buszforduló, buszmegálló fejlesztése</w:t>
              </w:r>
            </w:ins>
          </w:p>
        </w:tc>
      </w:tr>
      <w:tr w:rsidR="004F681B" w:rsidRPr="00497B78">
        <w:trPr>
          <w:jc w:val="center"/>
        </w:trPr>
        <w:tc>
          <w:tcPr>
            <w:tcW w:w="4889" w:type="dxa"/>
          </w:tcPr>
          <w:p w:rsidR="004F681B" w:rsidRPr="000B67DB" w:rsidRDefault="00015909"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280" w:author="user" w:date="2015-12-10T11:04:00Z">
              <w:r>
                <w:rPr>
                  <w:b w:val="0"/>
                  <w:bCs w:val="0"/>
                  <w:iCs w:val="0"/>
                  <w:sz w:val="24"/>
                </w:rPr>
                <w:t>családon belüli erőszak titokban marad</w:t>
              </w:r>
            </w:ins>
          </w:p>
        </w:tc>
        <w:tc>
          <w:tcPr>
            <w:tcW w:w="4890" w:type="dxa"/>
          </w:tcPr>
          <w:p w:rsidR="004F681B" w:rsidRPr="000B67DB" w:rsidRDefault="00015909">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281" w:author="user" w:date="2015-12-10T11:05:00Z">
              <w:r>
                <w:rPr>
                  <w:b w:val="0"/>
                  <w:bCs w:val="0"/>
                  <w:iCs w:val="0"/>
                  <w:sz w:val="24"/>
                </w:rPr>
                <w:t>tájékoztatás az igénybe vehető segítségről különböző fórumokon</w:t>
              </w:r>
            </w:ins>
          </w:p>
        </w:tc>
      </w:tr>
      <w:tr w:rsidR="004F681B" w:rsidRPr="00497B78" w:rsidDel="00015909">
        <w:trPr>
          <w:jc w:val="center"/>
          <w:del w:id="1282" w:author="user" w:date="2015-12-10T11:06:00Z"/>
        </w:trPr>
        <w:tc>
          <w:tcPr>
            <w:tcW w:w="4889" w:type="dxa"/>
          </w:tcPr>
          <w:p w:rsidR="004F681B" w:rsidRPr="000B67DB" w:rsidDel="00015909" w:rsidRDefault="004F681B" w:rsidP="00D8345F">
            <w:pPr>
              <w:pStyle w:val="NormlCalibri11"/>
              <w:pBdr>
                <w:top w:val="none" w:sz="0" w:space="0" w:color="auto"/>
                <w:left w:val="none" w:sz="0" w:space="0" w:color="auto"/>
                <w:bottom w:val="none" w:sz="0" w:space="0" w:color="auto"/>
                <w:right w:val="none" w:sz="0" w:space="0" w:color="auto"/>
              </w:pBdr>
              <w:spacing w:line="276" w:lineRule="auto"/>
              <w:jc w:val="center"/>
              <w:rPr>
                <w:del w:id="1283" w:author="user" w:date="2015-12-10T11:06:00Z"/>
                <w:b w:val="0"/>
                <w:bCs w:val="0"/>
                <w:iCs w:val="0"/>
                <w:sz w:val="24"/>
              </w:rPr>
            </w:pPr>
          </w:p>
        </w:tc>
        <w:tc>
          <w:tcPr>
            <w:tcW w:w="4890" w:type="dxa"/>
          </w:tcPr>
          <w:p w:rsidR="004F681B" w:rsidRPr="000B67DB" w:rsidDel="00015909" w:rsidRDefault="004F681B">
            <w:pPr>
              <w:pStyle w:val="NormlCalibri11"/>
              <w:pBdr>
                <w:top w:val="none" w:sz="0" w:space="0" w:color="auto"/>
                <w:left w:val="none" w:sz="0" w:space="0" w:color="auto"/>
                <w:bottom w:val="none" w:sz="0" w:space="0" w:color="auto"/>
                <w:right w:val="none" w:sz="0" w:space="0" w:color="auto"/>
              </w:pBdr>
              <w:spacing w:line="276" w:lineRule="auto"/>
              <w:jc w:val="center"/>
              <w:rPr>
                <w:del w:id="1284" w:author="user" w:date="2015-12-10T11:06:00Z"/>
                <w:b w:val="0"/>
                <w:bCs w:val="0"/>
                <w:iCs w:val="0"/>
                <w:sz w:val="24"/>
              </w:rPr>
            </w:pPr>
          </w:p>
        </w:tc>
      </w:tr>
      <w:tr w:rsidR="004F681B" w:rsidRPr="00497B78" w:rsidDel="00015909">
        <w:trPr>
          <w:jc w:val="center"/>
          <w:del w:id="1285" w:author="user" w:date="2015-12-10T11:06:00Z"/>
        </w:trPr>
        <w:tc>
          <w:tcPr>
            <w:tcW w:w="4889" w:type="dxa"/>
          </w:tcPr>
          <w:p w:rsidR="004F681B" w:rsidRPr="000B67DB" w:rsidDel="00015909" w:rsidRDefault="004F681B" w:rsidP="00D8345F">
            <w:pPr>
              <w:pStyle w:val="NormlCalibri11"/>
              <w:pBdr>
                <w:top w:val="none" w:sz="0" w:space="0" w:color="auto"/>
                <w:left w:val="none" w:sz="0" w:space="0" w:color="auto"/>
                <w:bottom w:val="none" w:sz="0" w:space="0" w:color="auto"/>
                <w:right w:val="none" w:sz="0" w:space="0" w:color="auto"/>
              </w:pBdr>
              <w:spacing w:line="276" w:lineRule="auto"/>
              <w:jc w:val="center"/>
              <w:rPr>
                <w:del w:id="1286" w:author="user" w:date="2015-12-10T11:06:00Z"/>
                <w:b w:val="0"/>
                <w:bCs w:val="0"/>
                <w:iCs w:val="0"/>
                <w:sz w:val="24"/>
              </w:rPr>
            </w:pPr>
          </w:p>
        </w:tc>
        <w:tc>
          <w:tcPr>
            <w:tcW w:w="4890" w:type="dxa"/>
          </w:tcPr>
          <w:p w:rsidR="004F681B" w:rsidRPr="000B67DB" w:rsidDel="00015909" w:rsidRDefault="004F681B">
            <w:pPr>
              <w:pStyle w:val="NormlCalibri11"/>
              <w:pBdr>
                <w:top w:val="none" w:sz="0" w:space="0" w:color="auto"/>
                <w:left w:val="none" w:sz="0" w:space="0" w:color="auto"/>
                <w:bottom w:val="none" w:sz="0" w:space="0" w:color="auto"/>
                <w:right w:val="none" w:sz="0" w:space="0" w:color="auto"/>
              </w:pBdr>
              <w:spacing w:line="276" w:lineRule="auto"/>
              <w:jc w:val="center"/>
              <w:rPr>
                <w:del w:id="1287" w:author="user" w:date="2015-12-10T11:06:00Z"/>
                <w:b w:val="0"/>
                <w:bCs w:val="0"/>
                <w:iCs w:val="0"/>
                <w:sz w:val="24"/>
              </w:rPr>
            </w:pPr>
          </w:p>
        </w:tc>
      </w:tr>
    </w:tbl>
    <w:p w:rsidR="004F681B" w:rsidRPr="00497B78" w:rsidRDefault="004F681B" w:rsidP="00D8345F">
      <w:pPr>
        <w:pStyle w:val="NormlCalibri11"/>
        <w:pBdr>
          <w:top w:val="none" w:sz="0" w:space="0" w:color="auto"/>
          <w:left w:val="none" w:sz="0" w:space="0" w:color="auto"/>
          <w:bottom w:val="none" w:sz="0" w:space="0" w:color="auto"/>
          <w:right w:val="none" w:sz="0" w:space="0" w:color="auto"/>
        </w:pBdr>
        <w:spacing w:line="276" w:lineRule="auto"/>
        <w:rPr>
          <w:sz w:val="24"/>
        </w:rPr>
      </w:pPr>
    </w:p>
    <w:p w:rsidR="00031783" w:rsidRPr="0098575F" w:rsidRDefault="00A4162D">
      <w:pPr>
        <w:spacing w:line="276" w:lineRule="auto"/>
        <w:rPr>
          <w:rFonts w:ascii="Times New Roman" w:hAnsi="Times New Roman"/>
          <w:b/>
          <w:sz w:val="24"/>
        </w:rPr>
      </w:pPr>
      <w:r>
        <w:rPr>
          <w:rFonts w:ascii="Times New Roman" w:hAnsi="Times New Roman"/>
          <w:sz w:val="24"/>
        </w:rPr>
        <w:br w:type="page"/>
      </w:r>
      <w:bookmarkStart w:id="1288" w:name="_Toc349210330"/>
      <w:r w:rsidR="0098575F">
        <w:rPr>
          <w:rFonts w:ascii="Times New Roman" w:hAnsi="Times New Roman"/>
          <w:b/>
          <w:sz w:val="26"/>
        </w:rPr>
        <w:lastRenderedPageBreak/>
        <w:t>2.</w:t>
      </w:r>
      <w:r w:rsidR="0098575F" w:rsidRPr="0098575F">
        <w:rPr>
          <w:rFonts w:ascii="Times New Roman" w:hAnsi="Times New Roman"/>
          <w:b/>
          <w:sz w:val="26"/>
        </w:rPr>
        <w:t>6. Az idősek helyzete, esélyegyenlősége</w:t>
      </w:r>
      <w:bookmarkEnd w:id="1288"/>
    </w:p>
    <w:p w:rsidR="00031783" w:rsidRPr="00497B78" w:rsidRDefault="00031783">
      <w:pPr>
        <w:autoSpaceDE w:val="0"/>
        <w:autoSpaceDN w:val="0"/>
        <w:adjustRightInd w:val="0"/>
        <w:spacing w:after="20" w:line="276" w:lineRule="auto"/>
        <w:ind w:firstLine="142"/>
        <w:rPr>
          <w:rFonts w:ascii="Times New Roman" w:hAnsi="Times New Roman"/>
          <w:sz w:val="24"/>
        </w:rPr>
      </w:pPr>
    </w:p>
    <w:p w:rsidR="006865E8" w:rsidRPr="00497B78" w:rsidRDefault="0098575F">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6.1</w:t>
      </w:r>
      <w:r>
        <w:rPr>
          <w:rFonts w:ascii="Times New Roman" w:hAnsi="Times New Roman"/>
          <w:b/>
          <w:sz w:val="24"/>
        </w:rPr>
        <w:t>.</w:t>
      </w:r>
      <w:r w:rsidR="006865E8" w:rsidRPr="00497B78">
        <w:rPr>
          <w:rFonts w:ascii="Times New Roman" w:hAnsi="Times New Roman"/>
          <w:b/>
          <w:sz w:val="24"/>
        </w:rPr>
        <w:t xml:space="preserve"> Az időskorú népesség főbb jellemzői (pl. száma, aránya, jövedelmi helyzete, demográfiai trendek stb.)</w:t>
      </w:r>
    </w:p>
    <w:p w:rsidR="00B73A10" w:rsidRDefault="00B73A10">
      <w:pPr>
        <w:spacing w:line="276" w:lineRule="auto"/>
        <w:rPr>
          <w:rFonts w:ascii="Times New Roman" w:hAnsi="Times New Roman"/>
          <w:sz w:val="24"/>
        </w:rPr>
      </w:pPr>
    </w:p>
    <w:p w:rsidR="00834BA5" w:rsidRDefault="00892480">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 település népességének kormegoszlása az elöregedő társadalomra jellemző képet mutat. Az öregedési index </w:t>
      </w:r>
      <w:r w:rsidR="003761D7">
        <w:rPr>
          <w:b w:val="0"/>
          <w:sz w:val="24"/>
        </w:rPr>
        <w:t xml:space="preserve">2009-ben még csak 93,5 % volt, 2013-ban pedig már 104 %. 2013-ban az állandó népesség </w:t>
      </w:r>
      <w:r w:rsidR="00740A18">
        <w:rPr>
          <w:b w:val="0"/>
          <w:sz w:val="24"/>
        </w:rPr>
        <w:t xml:space="preserve">19,3 %-át a 65 éves és idősebb nők, 12,4 %-át pedig a 65 éves és idősebb férfiak alkotják. </w:t>
      </w:r>
      <w:r w:rsidR="0072500A">
        <w:rPr>
          <w:b w:val="0"/>
          <w:sz w:val="24"/>
        </w:rPr>
        <w:t xml:space="preserve">2013-ban a 65 éves és idősebb korosztály 61,2 %-a nő, 38,8 %-a férfi. </w:t>
      </w:r>
    </w:p>
    <w:p w:rsidR="003071F0" w:rsidRDefault="003071F0">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3071F0">
        <w:rPr>
          <w:b w:val="0"/>
          <w:sz w:val="24"/>
        </w:rPr>
        <w:t>A nyugdíjak átlagos összegére vonatkozóan csupán járási szinten állnak ren</w:t>
      </w:r>
      <w:r>
        <w:rPr>
          <w:b w:val="0"/>
          <w:sz w:val="24"/>
        </w:rPr>
        <w:t>delkezés</w:t>
      </w:r>
      <w:r w:rsidRPr="003071F0">
        <w:rPr>
          <w:b w:val="0"/>
          <w:sz w:val="24"/>
        </w:rPr>
        <w:t>re ada</w:t>
      </w:r>
      <w:r>
        <w:rPr>
          <w:b w:val="0"/>
          <w:sz w:val="24"/>
        </w:rPr>
        <w:t>tok (pl. 2012-ben 104 680 Ft), e</w:t>
      </w:r>
      <w:r w:rsidRPr="003071F0">
        <w:rPr>
          <w:b w:val="0"/>
          <w:sz w:val="24"/>
        </w:rPr>
        <w:t>z alapján elmondható, hogy az némileg elmarad az országos és a megyei átlagtól.</w:t>
      </w:r>
    </w:p>
    <w:p w:rsidR="003071F0" w:rsidRDefault="003071F0">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3071F0">
        <w:rPr>
          <w:b w:val="0"/>
          <w:sz w:val="24"/>
        </w:rPr>
        <w:t>A nyugdíjban, nyugdíjszerű ellátásban részesülők számára vonatkozó adatok</w:t>
      </w:r>
      <w:r>
        <w:rPr>
          <w:b w:val="0"/>
          <w:sz w:val="24"/>
        </w:rPr>
        <w:t xml:space="preserve"> azt mutatják, hogy </w:t>
      </w:r>
      <w:r w:rsidRPr="003071F0">
        <w:rPr>
          <w:b w:val="0"/>
          <w:sz w:val="24"/>
        </w:rPr>
        <w:t>hogy lényegesen többen részesülnek ilyen ellátásban, mint amekkora a 64 éven felüliek száma</w:t>
      </w:r>
      <w:r>
        <w:rPr>
          <w:b w:val="0"/>
          <w:sz w:val="24"/>
        </w:rPr>
        <w:t xml:space="preserve"> (6.1.1. számú táblázat). </w:t>
      </w:r>
      <w:r w:rsidR="000C0867" w:rsidRPr="000C0867">
        <w:rPr>
          <w:b w:val="0"/>
          <w:sz w:val="24"/>
        </w:rPr>
        <w:t>Ez arra utal, hogy jelentős hányadot tehetnek ki a nem öregségi nyugdíjra, hanem más nyugdíjszerű ellátásokra (pl. rokkantsági és rehabilitációs ellátások, özvegyi nyugdíj, árvaellátás) jogosultak.</w:t>
      </w:r>
      <w:r w:rsidR="000C0867">
        <w:rPr>
          <w:b w:val="0"/>
          <w:sz w:val="24"/>
        </w:rPr>
        <w:t xml:space="preserve"> </w:t>
      </w:r>
      <w:r w:rsidR="000C0867" w:rsidRPr="000C0867">
        <w:rPr>
          <w:b w:val="0"/>
          <w:sz w:val="24"/>
        </w:rPr>
        <w:t>A nyugdíjban, nyugdíjszerű ellátásban részesülők többségét a nők alkotják.</w:t>
      </w:r>
      <w:r w:rsidR="000C0867">
        <w:rPr>
          <w:b w:val="0"/>
          <w:sz w:val="24"/>
        </w:rPr>
        <w:t xml:space="preserve"> </w:t>
      </w:r>
      <w:r w:rsidR="000C0867" w:rsidRPr="000C0867">
        <w:rPr>
          <w:b w:val="0"/>
          <w:sz w:val="24"/>
        </w:rPr>
        <w:t>Az elmúlt évek során a nyugdíjban, nyugdíjszerű ellátásban részesülők számában</w:t>
      </w:r>
      <w:r w:rsidR="000C0867">
        <w:rPr>
          <w:b w:val="0"/>
          <w:sz w:val="24"/>
        </w:rPr>
        <w:t xml:space="preserve"> csökkenő tendencia érvényesült.</w:t>
      </w:r>
    </w:p>
    <w:p w:rsidR="00877CCF" w:rsidRPr="000C0867" w:rsidRDefault="00877CCF">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 településen időskorúak járadékában nem részesült senki.</w:t>
      </w:r>
    </w:p>
    <w:p w:rsidR="009518C3" w:rsidDel="00810C68" w:rsidRDefault="009518C3">
      <w:pPr>
        <w:pStyle w:val="NormlCalibri11"/>
        <w:pBdr>
          <w:top w:val="none" w:sz="0" w:space="0" w:color="auto"/>
          <w:left w:val="none" w:sz="0" w:space="0" w:color="auto"/>
          <w:bottom w:val="none" w:sz="0" w:space="0" w:color="auto"/>
          <w:right w:val="none" w:sz="0" w:space="0" w:color="auto"/>
        </w:pBdr>
        <w:rPr>
          <w:del w:id="1289" w:author="user" w:date="2015-12-11T08:43:00Z"/>
        </w:rPr>
      </w:pPr>
    </w:p>
    <w:p w:rsidR="00892480" w:rsidRPr="009518C3" w:rsidRDefault="00892480">
      <w:pPr>
        <w:pStyle w:val="NormlCalibri11"/>
        <w:pBdr>
          <w:top w:val="none" w:sz="0" w:space="0" w:color="auto"/>
          <w:left w:val="none" w:sz="0" w:space="0" w:color="auto"/>
          <w:bottom w:val="none" w:sz="0" w:space="0" w:color="auto"/>
          <w:right w:val="none" w:sz="0" w:space="0" w:color="auto"/>
        </w:pBdr>
      </w:pPr>
    </w:p>
    <w:p w:rsidR="0098575F" w:rsidRPr="001C2BC6" w:rsidRDefault="0098575F">
      <w:pPr>
        <w:pStyle w:val="NormlCalibri11"/>
        <w:pBdr>
          <w:top w:val="none" w:sz="0" w:space="0" w:color="auto"/>
          <w:left w:val="none" w:sz="0" w:space="0" w:color="auto"/>
          <w:bottom w:val="none" w:sz="0" w:space="0" w:color="auto"/>
          <w:right w:val="none" w:sz="0" w:space="0" w:color="auto"/>
        </w:pBdr>
        <w:spacing w:after="120"/>
        <w:rPr>
          <w:b w:val="0"/>
          <w:i/>
        </w:rPr>
      </w:pPr>
      <w:bookmarkStart w:id="1290" w:name="_Toc349211167"/>
      <w:r w:rsidRPr="00F53658">
        <w:rPr>
          <w:b w:val="0"/>
          <w:i/>
        </w:rPr>
        <w:t>6.1.1. számú táblázat – Nyugdíjban, nyugdíjszerű ellátásban részesülők száma nemek szerint</w:t>
      </w:r>
      <w:bookmarkEnd w:id="1290"/>
    </w:p>
    <w:tbl>
      <w:tblPr>
        <w:tblW w:w="9735" w:type="dxa"/>
        <w:tblInd w:w="2" w:type="dxa"/>
        <w:tblCellMar>
          <w:left w:w="70" w:type="dxa"/>
          <w:right w:w="70" w:type="dxa"/>
        </w:tblCellMar>
        <w:tblLook w:val="00A0"/>
      </w:tblPr>
      <w:tblGrid>
        <w:gridCol w:w="866"/>
        <w:gridCol w:w="3544"/>
        <w:gridCol w:w="3404"/>
        <w:gridCol w:w="1921"/>
      </w:tblGrid>
      <w:tr w:rsidR="0098575F" w:rsidRPr="0098575F" w:rsidTr="00380F78">
        <w:tc>
          <w:tcPr>
            <w:tcW w:w="866" w:type="dxa"/>
            <w:tcBorders>
              <w:top w:val="single" w:sz="4" w:space="0" w:color="auto"/>
              <w:left w:val="single" w:sz="4" w:space="0" w:color="auto"/>
              <w:bottom w:val="single" w:sz="4" w:space="0" w:color="auto"/>
              <w:right w:val="single" w:sz="4" w:space="0" w:color="auto"/>
            </w:tcBorders>
            <w:noWrap/>
            <w:vAlign w:val="center"/>
          </w:tcPr>
          <w:p w:rsidR="0098575F" w:rsidRPr="0098575F" w:rsidRDefault="0098575F">
            <w:pPr>
              <w:jc w:val="center"/>
              <w:rPr>
                <w:rFonts w:ascii="Times New Roman" w:hAnsi="Times New Roman"/>
                <w:szCs w:val="22"/>
              </w:rPr>
            </w:pPr>
            <w:r w:rsidRPr="0098575F">
              <w:rPr>
                <w:rFonts w:ascii="Times New Roman" w:hAnsi="Times New Roman"/>
                <w:szCs w:val="22"/>
              </w:rPr>
              <w:t> </w:t>
            </w:r>
          </w:p>
        </w:tc>
        <w:tc>
          <w:tcPr>
            <w:tcW w:w="3544" w:type="dxa"/>
            <w:tcBorders>
              <w:top w:val="single" w:sz="4" w:space="0" w:color="auto"/>
              <w:left w:val="nil"/>
              <w:bottom w:val="single" w:sz="4" w:space="0" w:color="auto"/>
              <w:right w:val="single" w:sz="4" w:space="0" w:color="auto"/>
            </w:tcBorders>
            <w:vAlign w:val="center"/>
          </w:tcPr>
          <w:p w:rsidR="0098575F" w:rsidRPr="0098575F" w:rsidRDefault="0098575F">
            <w:pPr>
              <w:jc w:val="center"/>
              <w:rPr>
                <w:rFonts w:ascii="Times New Roman" w:hAnsi="Times New Roman"/>
                <w:szCs w:val="22"/>
              </w:rPr>
            </w:pPr>
            <w:r w:rsidRPr="0098575F">
              <w:rPr>
                <w:rFonts w:ascii="Times New Roman" w:hAnsi="Times New Roman"/>
                <w:szCs w:val="22"/>
              </w:rPr>
              <w:t>nyugdíjban, nyugdíjszerű ellátásban részesülő férfiak száma</w:t>
            </w:r>
          </w:p>
        </w:tc>
        <w:tc>
          <w:tcPr>
            <w:tcW w:w="3404" w:type="dxa"/>
            <w:tcBorders>
              <w:top w:val="single" w:sz="4" w:space="0" w:color="auto"/>
              <w:left w:val="nil"/>
              <w:bottom w:val="single" w:sz="4" w:space="0" w:color="auto"/>
              <w:right w:val="single" w:sz="4" w:space="0" w:color="auto"/>
            </w:tcBorders>
            <w:vAlign w:val="center"/>
          </w:tcPr>
          <w:p w:rsidR="0098575F" w:rsidRPr="0098575F" w:rsidRDefault="0098575F">
            <w:pPr>
              <w:jc w:val="center"/>
              <w:rPr>
                <w:rFonts w:ascii="Times New Roman" w:hAnsi="Times New Roman"/>
                <w:szCs w:val="22"/>
              </w:rPr>
            </w:pPr>
            <w:r w:rsidRPr="0098575F">
              <w:rPr>
                <w:rFonts w:ascii="Times New Roman" w:hAnsi="Times New Roman"/>
                <w:szCs w:val="22"/>
              </w:rPr>
              <w:t>nyugdíjban, nyugdíjszerű ellátásban részesülő nők száma</w:t>
            </w:r>
          </w:p>
        </w:tc>
        <w:tc>
          <w:tcPr>
            <w:tcW w:w="1921" w:type="dxa"/>
            <w:tcBorders>
              <w:top w:val="single" w:sz="4" w:space="0" w:color="auto"/>
              <w:left w:val="nil"/>
              <w:bottom w:val="single" w:sz="4" w:space="0" w:color="auto"/>
              <w:right w:val="single" w:sz="4" w:space="0" w:color="auto"/>
            </w:tcBorders>
            <w:vAlign w:val="center"/>
          </w:tcPr>
          <w:p w:rsidR="0098575F" w:rsidRPr="0098575F" w:rsidRDefault="0098575F">
            <w:pPr>
              <w:jc w:val="center"/>
              <w:rPr>
                <w:rFonts w:ascii="Times New Roman" w:hAnsi="Times New Roman"/>
                <w:szCs w:val="22"/>
              </w:rPr>
            </w:pPr>
            <w:r w:rsidRPr="0098575F">
              <w:rPr>
                <w:rFonts w:ascii="Times New Roman" w:hAnsi="Times New Roman"/>
                <w:szCs w:val="22"/>
              </w:rPr>
              <w:t>összes nyugdíjas</w:t>
            </w:r>
          </w:p>
        </w:tc>
      </w:tr>
      <w:tr w:rsidR="0098575F" w:rsidRPr="0098575F" w:rsidTr="00380F78">
        <w:tc>
          <w:tcPr>
            <w:tcW w:w="866" w:type="dxa"/>
            <w:tcBorders>
              <w:top w:val="nil"/>
              <w:left w:val="single" w:sz="4" w:space="0" w:color="auto"/>
              <w:bottom w:val="single" w:sz="4" w:space="0" w:color="auto"/>
              <w:right w:val="single" w:sz="4" w:space="0" w:color="auto"/>
            </w:tcBorders>
            <w:noWrap/>
            <w:vAlign w:val="center"/>
          </w:tcPr>
          <w:p w:rsidR="0098575F" w:rsidRPr="0098575F" w:rsidRDefault="0098575F" w:rsidP="00D8345F">
            <w:pPr>
              <w:jc w:val="center"/>
              <w:rPr>
                <w:rFonts w:ascii="Times New Roman" w:hAnsi="Times New Roman"/>
                <w:szCs w:val="22"/>
              </w:rPr>
            </w:pPr>
            <w:r w:rsidRPr="0098575F">
              <w:rPr>
                <w:rFonts w:ascii="Times New Roman" w:hAnsi="Times New Roman"/>
                <w:szCs w:val="22"/>
              </w:rPr>
              <w:t>200</w:t>
            </w:r>
            <w:r w:rsidR="00770399">
              <w:rPr>
                <w:rFonts w:ascii="Times New Roman" w:hAnsi="Times New Roman"/>
                <w:szCs w:val="22"/>
              </w:rPr>
              <w:t>9</w:t>
            </w:r>
          </w:p>
        </w:tc>
        <w:tc>
          <w:tcPr>
            <w:tcW w:w="3544"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345</w:t>
            </w:r>
          </w:p>
        </w:tc>
        <w:tc>
          <w:tcPr>
            <w:tcW w:w="3404"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520</w:t>
            </w:r>
          </w:p>
        </w:tc>
        <w:tc>
          <w:tcPr>
            <w:tcW w:w="1921"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865</w:t>
            </w:r>
          </w:p>
        </w:tc>
      </w:tr>
      <w:tr w:rsidR="0098575F" w:rsidRPr="0098575F" w:rsidTr="00380F78">
        <w:tc>
          <w:tcPr>
            <w:tcW w:w="866" w:type="dxa"/>
            <w:tcBorders>
              <w:top w:val="nil"/>
              <w:left w:val="single" w:sz="4" w:space="0" w:color="auto"/>
              <w:bottom w:val="single" w:sz="4" w:space="0" w:color="auto"/>
              <w:right w:val="single" w:sz="4" w:space="0" w:color="auto"/>
            </w:tcBorders>
            <w:noWrap/>
            <w:vAlign w:val="center"/>
          </w:tcPr>
          <w:p w:rsidR="0098575F" w:rsidRPr="0098575F" w:rsidRDefault="00770399" w:rsidP="00D8345F">
            <w:pPr>
              <w:jc w:val="center"/>
              <w:rPr>
                <w:rFonts w:ascii="Times New Roman" w:hAnsi="Times New Roman"/>
                <w:szCs w:val="22"/>
              </w:rPr>
            </w:pPr>
            <w:r>
              <w:rPr>
                <w:rFonts w:ascii="Times New Roman" w:hAnsi="Times New Roman"/>
                <w:szCs w:val="22"/>
              </w:rPr>
              <w:t>2010</w:t>
            </w:r>
          </w:p>
        </w:tc>
        <w:tc>
          <w:tcPr>
            <w:tcW w:w="3544"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340</w:t>
            </w:r>
          </w:p>
        </w:tc>
        <w:tc>
          <w:tcPr>
            <w:tcW w:w="3404"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506</w:t>
            </w:r>
          </w:p>
        </w:tc>
        <w:tc>
          <w:tcPr>
            <w:tcW w:w="1921"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846</w:t>
            </w:r>
          </w:p>
        </w:tc>
      </w:tr>
      <w:tr w:rsidR="0098575F" w:rsidRPr="0098575F" w:rsidTr="00380F78">
        <w:tc>
          <w:tcPr>
            <w:tcW w:w="866" w:type="dxa"/>
            <w:tcBorders>
              <w:top w:val="nil"/>
              <w:left w:val="single" w:sz="4" w:space="0" w:color="auto"/>
              <w:bottom w:val="single" w:sz="4" w:space="0" w:color="auto"/>
              <w:right w:val="single" w:sz="4" w:space="0" w:color="auto"/>
            </w:tcBorders>
            <w:noWrap/>
            <w:vAlign w:val="center"/>
          </w:tcPr>
          <w:p w:rsidR="0098575F" w:rsidRPr="0098575F" w:rsidRDefault="00770399" w:rsidP="00D8345F">
            <w:pPr>
              <w:jc w:val="center"/>
              <w:rPr>
                <w:rFonts w:ascii="Times New Roman" w:hAnsi="Times New Roman"/>
                <w:szCs w:val="22"/>
              </w:rPr>
            </w:pPr>
            <w:r>
              <w:rPr>
                <w:rFonts w:ascii="Times New Roman" w:hAnsi="Times New Roman"/>
                <w:szCs w:val="22"/>
              </w:rPr>
              <w:t>2011</w:t>
            </w:r>
          </w:p>
        </w:tc>
        <w:tc>
          <w:tcPr>
            <w:tcW w:w="3544"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347</w:t>
            </w:r>
          </w:p>
        </w:tc>
        <w:tc>
          <w:tcPr>
            <w:tcW w:w="3404"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520</w:t>
            </w:r>
          </w:p>
        </w:tc>
        <w:tc>
          <w:tcPr>
            <w:tcW w:w="1921"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867</w:t>
            </w:r>
          </w:p>
        </w:tc>
      </w:tr>
      <w:tr w:rsidR="0098575F" w:rsidRPr="0098575F" w:rsidTr="00380F78">
        <w:tc>
          <w:tcPr>
            <w:tcW w:w="866" w:type="dxa"/>
            <w:tcBorders>
              <w:top w:val="nil"/>
              <w:left w:val="single" w:sz="4" w:space="0" w:color="auto"/>
              <w:bottom w:val="single" w:sz="4" w:space="0" w:color="auto"/>
              <w:right w:val="single" w:sz="4" w:space="0" w:color="auto"/>
            </w:tcBorders>
            <w:noWrap/>
            <w:vAlign w:val="center"/>
          </w:tcPr>
          <w:p w:rsidR="0098575F" w:rsidRPr="0098575F" w:rsidRDefault="0098575F" w:rsidP="00D8345F">
            <w:pPr>
              <w:jc w:val="center"/>
              <w:rPr>
                <w:rFonts w:ascii="Times New Roman" w:hAnsi="Times New Roman"/>
                <w:szCs w:val="22"/>
              </w:rPr>
            </w:pPr>
            <w:r w:rsidRPr="0098575F">
              <w:rPr>
                <w:rFonts w:ascii="Times New Roman" w:hAnsi="Times New Roman"/>
                <w:szCs w:val="22"/>
              </w:rPr>
              <w:t>20</w:t>
            </w:r>
            <w:r w:rsidR="00770399">
              <w:rPr>
                <w:rFonts w:ascii="Times New Roman" w:hAnsi="Times New Roman"/>
                <w:szCs w:val="22"/>
              </w:rPr>
              <w:t>12</w:t>
            </w:r>
          </w:p>
        </w:tc>
        <w:tc>
          <w:tcPr>
            <w:tcW w:w="3544"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330</w:t>
            </w:r>
          </w:p>
        </w:tc>
        <w:tc>
          <w:tcPr>
            <w:tcW w:w="3404"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507</w:t>
            </w:r>
          </w:p>
        </w:tc>
        <w:tc>
          <w:tcPr>
            <w:tcW w:w="1921" w:type="dxa"/>
            <w:tcBorders>
              <w:top w:val="nil"/>
              <w:left w:val="nil"/>
              <w:bottom w:val="single" w:sz="4" w:space="0" w:color="auto"/>
              <w:right w:val="single" w:sz="4" w:space="0" w:color="auto"/>
            </w:tcBorders>
            <w:noWrap/>
            <w:vAlign w:val="center"/>
          </w:tcPr>
          <w:p w:rsidR="0098575F" w:rsidRPr="0098575F" w:rsidRDefault="00F53658">
            <w:pPr>
              <w:jc w:val="center"/>
              <w:rPr>
                <w:rFonts w:ascii="Times New Roman" w:hAnsi="Times New Roman"/>
                <w:szCs w:val="22"/>
              </w:rPr>
            </w:pPr>
            <w:r>
              <w:rPr>
                <w:rFonts w:ascii="Times New Roman" w:hAnsi="Times New Roman"/>
                <w:szCs w:val="22"/>
              </w:rPr>
              <w:t>837</w:t>
            </w:r>
          </w:p>
        </w:tc>
      </w:tr>
      <w:tr w:rsidR="0098575F" w:rsidRPr="0098575F" w:rsidTr="00380F78">
        <w:tc>
          <w:tcPr>
            <w:tcW w:w="866" w:type="dxa"/>
            <w:tcBorders>
              <w:top w:val="nil"/>
              <w:left w:val="single" w:sz="4" w:space="0" w:color="auto"/>
              <w:bottom w:val="single" w:sz="4" w:space="0" w:color="auto"/>
              <w:right w:val="single" w:sz="4" w:space="0" w:color="auto"/>
            </w:tcBorders>
            <w:noWrap/>
            <w:vAlign w:val="center"/>
          </w:tcPr>
          <w:p w:rsidR="0098575F" w:rsidRPr="0098575F" w:rsidRDefault="00770399" w:rsidP="00D8345F">
            <w:pPr>
              <w:jc w:val="center"/>
              <w:rPr>
                <w:rFonts w:ascii="Times New Roman" w:hAnsi="Times New Roman"/>
                <w:szCs w:val="22"/>
              </w:rPr>
            </w:pPr>
            <w:r>
              <w:rPr>
                <w:rFonts w:ascii="Times New Roman" w:hAnsi="Times New Roman"/>
                <w:szCs w:val="22"/>
              </w:rPr>
              <w:t>2013</w:t>
            </w:r>
          </w:p>
        </w:tc>
        <w:tc>
          <w:tcPr>
            <w:tcW w:w="3544" w:type="dxa"/>
            <w:tcBorders>
              <w:top w:val="nil"/>
              <w:left w:val="nil"/>
              <w:bottom w:val="single" w:sz="4" w:space="0" w:color="auto"/>
              <w:right w:val="single" w:sz="4" w:space="0" w:color="auto"/>
            </w:tcBorders>
            <w:vAlign w:val="center"/>
          </w:tcPr>
          <w:p w:rsidR="0098575F" w:rsidRPr="0098575F" w:rsidRDefault="00F53658">
            <w:pPr>
              <w:jc w:val="center"/>
              <w:rPr>
                <w:rFonts w:ascii="Times New Roman" w:hAnsi="Times New Roman"/>
                <w:szCs w:val="22"/>
              </w:rPr>
            </w:pPr>
            <w:r>
              <w:rPr>
                <w:rFonts w:ascii="Times New Roman" w:hAnsi="Times New Roman"/>
                <w:szCs w:val="22"/>
              </w:rPr>
              <w:t>318</w:t>
            </w:r>
          </w:p>
        </w:tc>
        <w:tc>
          <w:tcPr>
            <w:tcW w:w="3404" w:type="dxa"/>
            <w:tcBorders>
              <w:top w:val="nil"/>
              <w:left w:val="nil"/>
              <w:bottom w:val="single" w:sz="4" w:space="0" w:color="auto"/>
              <w:right w:val="single" w:sz="4" w:space="0" w:color="auto"/>
            </w:tcBorders>
            <w:vAlign w:val="center"/>
          </w:tcPr>
          <w:p w:rsidR="0098575F" w:rsidRPr="0098575F" w:rsidRDefault="00F53658">
            <w:pPr>
              <w:jc w:val="center"/>
              <w:rPr>
                <w:rFonts w:ascii="Times New Roman" w:hAnsi="Times New Roman"/>
                <w:szCs w:val="22"/>
              </w:rPr>
            </w:pPr>
            <w:r>
              <w:rPr>
                <w:rFonts w:ascii="Times New Roman" w:hAnsi="Times New Roman"/>
                <w:szCs w:val="22"/>
              </w:rPr>
              <w:t>497</w:t>
            </w:r>
          </w:p>
        </w:tc>
        <w:tc>
          <w:tcPr>
            <w:tcW w:w="1921" w:type="dxa"/>
            <w:tcBorders>
              <w:top w:val="nil"/>
              <w:left w:val="nil"/>
              <w:bottom w:val="single" w:sz="4" w:space="0" w:color="auto"/>
              <w:right w:val="single" w:sz="4" w:space="0" w:color="auto"/>
            </w:tcBorders>
            <w:vAlign w:val="center"/>
          </w:tcPr>
          <w:p w:rsidR="0098575F" w:rsidRPr="0098575F" w:rsidRDefault="00F53658">
            <w:pPr>
              <w:jc w:val="center"/>
              <w:rPr>
                <w:rFonts w:ascii="Times New Roman" w:hAnsi="Times New Roman"/>
                <w:szCs w:val="22"/>
              </w:rPr>
            </w:pPr>
            <w:r>
              <w:rPr>
                <w:rFonts w:ascii="Times New Roman" w:hAnsi="Times New Roman"/>
                <w:szCs w:val="22"/>
              </w:rPr>
              <w:t>815</w:t>
            </w:r>
          </w:p>
        </w:tc>
      </w:tr>
    </w:tbl>
    <w:p w:rsidR="0098575F" w:rsidRPr="0098575F" w:rsidRDefault="0098575F" w:rsidP="00D8345F">
      <w:pPr>
        <w:rPr>
          <w:rFonts w:ascii="Times New Roman" w:hAnsi="Times New Roman"/>
          <w:sz w:val="20"/>
          <w:szCs w:val="20"/>
        </w:rPr>
      </w:pPr>
      <w:r w:rsidRPr="0098575F">
        <w:rPr>
          <w:rFonts w:ascii="Times New Roman" w:hAnsi="Times New Roman"/>
          <w:sz w:val="20"/>
          <w:szCs w:val="20"/>
        </w:rPr>
        <w:t xml:space="preserve">Forrás: TeIR, KSH Tstar </w:t>
      </w:r>
    </w:p>
    <w:p w:rsidR="0098575F" w:rsidRDefault="0098575F">
      <w:pPr>
        <w:autoSpaceDE w:val="0"/>
        <w:autoSpaceDN w:val="0"/>
        <w:adjustRightInd w:val="0"/>
        <w:spacing w:after="20" w:line="276" w:lineRule="auto"/>
        <w:ind w:firstLine="142"/>
        <w:rPr>
          <w:rFonts w:ascii="Times New Roman" w:hAnsi="Times New Roman"/>
          <w:b/>
          <w:sz w:val="24"/>
        </w:rPr>
      </w:pPr>
    </w:p>
    <w:p w:rsidR="009518C3" w:rsidDel="00810C68" w:rsidRDefault="009518C3">
      <w:pPr>
        <w:pStyle w:val="NormlCalibri11"/>
        <w:pBdr>
          <w:top w:val="none" w:sz="0" w:space="0" w:color="auto"/>
          <w:left w:val="none" w:sz="0" w:space="0" w:color="auto"/>
          <w:bottom w:val="none" w:sz="0" w:space="0" w:color="auto"/>
          <w:right w:val="none" w:sz="0" w:space="0" w:color="auto"/>
        </w:pBdr>
        <w:rPr>
          <w:del w:id="1291" w:author="user" w:date="2015-12-11T08:43:00Z"/>
        </w:rPr>
      </w:pPr>
    </w:p>
    <w:p w:rsidR="00877CCF" w:rsidRDefault="00877CCF">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A 6.3.1. számú táblázat a nappali ellátásban részesülő időskorúak számának, valamint a 65 év feletti lakosság számán belüli arányának alakulását mutatja.</w:t>
      </w:r>
      <w:r w:rsidR="001A675D">
        <w:rPr>
          <w:b w:val="0"/>
          <w:sz w:val="24"/>
        </w:rPr>
        <w:t xml:space="preserve"> Az ellátásban részesülők száma, aránya a vizsgált időszakban stagnált.</w:t>
      </w:r>
    </w:p>
    <w:p w:rsidR="00877CCF" w:rsidRPr="00877CCF" w:rsidDel="00810C68" w:rsidRDefault="00877CCF">
      <w:pPr>
        <w:pStyle w:val="NormlCalibri11"/>
        <w:pBdr>
          <w:top w:val="none" w:sz="0" w:space="0" w:color="auto"/>
          <w:left w:val="none" w:sz="0" w:space="0" w:color="auto"/>
          <w:bottom w:val="none" w:sz="0" w:space="0" w:color="auto"/>
          <w:right w:val="none" w:sz="0" w:space="0" w:color="auto"/>
        </w:pBdr>
        <w:spacing w:line="276" w:lineRule="auto"/>
        <w:rPr>
          <w:del w:id="1292" w:author="user" w:date="2015-12-11T08:43:00Z"/>
          <w:b w:val="0"/>
          <w:sz w:val="24"/>
        </w:rPr>
      </w:pPr>
    </w:p>
    <w:p w:rsidR="00877CCF" w:rsidRPr="009518C3" w:rsidRDefault="00877CCF">
      <w:pPr>
        <w:pStyle w:val="NormlCalibri11"/>
        <w:pBdr>
          <w:top w:val="none" w:sz="0" w:space="0" w:color="auto"/>
          <w:left w:val="none" w:sz="0" w:space="0" w:color="auto"/>
          <w:bottom w:val="none" w:sz="0" w:space="0" w:color="auto"/>
          <w:right w:val="none" w:sz="0" w:space="0" w:color="auto"/>
        </w:pBdr>
      </w:pPr>
    </w:p>
    <w:p w:rsidR="00081CC5" w:rsidRPr="001C2BC6" w:rsidRDefault="00081CC5">
      <w:pPr>
        <w:pStyle w:val="NormlCalibri11"/>
        <w:pBdr>
          <w:top w:val="none" w:sz="0" w:space="0" w:color="auto"/>
          <w:left w:val="none" w:sz="0" w:space="0" w:color="auto"/>
          <w:bottom w:val="none" w:sz="0" w:space="0" w:color="auto"/>
          <w:right w:val="none" w:sz="0" w:space="0" w:color="auto"/>
        </w:pBdr>
        <w:spacing w:after="120"/>
        <w:rPr>
          <w:b w:val="0"/>
          <w:i/>
        </w:rPr>
      </w:pPr>
      <w:bookmarkStart w:id="1293" w:name="_Toc349211171"/>
      <w:r w:rsidRPr="009A0686">
        <w:rPr>
          <w:b w:val="0"/>
          <w:i/>
        </w:rPr>
        <w:t>6.3.1. számú táblázat - 64 évnél idősebb népesség és nappali ellátásban részesülő időskorúak száma</w:t>
      </w:r>
      <w:bookmarkEnd w:id="1293"/>
    </w:p>
    <w:tbl>
      <w:tblPr>
        <w:tblW w:w="0" w:type="auto"/>
        <w:tblInd w:w="2" w:type="dxa"/>
        <w:tblCellMar>
          <w:left w:w="70" w:type="dxa"/>
          <w:right w:w="70" w:type="dxa"/>
        </w:tblCellMar>
        <w:tblLook w:val="00A0"/>
      </w:tblPr>
      <w:tblGrid>
        <w:gridCol w:w="866"/>
        <w:gridCol w:w="2693"/>
        <w:gridCol w:w="2268"/>
        <w:gridCol w:w="2268"/>
      </w:tblGrid>
      <w:tr w:rsidR="00081CC5" w:rsidRPr="00081CC5" w:rsidTr="00380F78">
        <w:tc>
          <w:tcPr>
            <w:tcW w:w="866" w:type="dxa"/>
            <w:tcBorders>
              <w:top w:val="single" w:sz="4" w:space="0" w:color="auto"/>
              <w:left w:val="single" w:sz="4" w:space="0" w:color="auto"/>
              <w:bottom w:val="single" w:sz="4" w:space="0" w:color="auto"/>
              <w:right w:val="single" w:sz="4" w:space="0" w:color="auto"/>
            </w:tcBorders>
            <w:noWrap/>
            <w:vAlign w:val="center"/>
          </w:tcPr>
          <w:p w:rsidR="00081CC5" w:rsidRPr="00081CC5" w:rsidRDefault="00081CC5">
            <w:pPr>
              <w:jc w:val="center"/>
              <w:rPr>
                <w:rFonts w:ascii="Times New Roman" w:hAnsi="Times New Roman"/>
                <w:szCs w:val="22"/>
              </w:rPr>
            </w:pPr>
            <w:r w:rsidRPr="00081CC5">
              <w:rPr>
                <w:rFonts w:ascii="Times New Roman" w:hAnsi="Times New Roman"/>
                <w:szCs w:val="22"/>
              </w:rPr>
              <w:t> </w:t>
            </w:r>
          </w:p>
        </w:tc>
        <w:tc>
          <w:tcPr>
            <w:tcW w:w="2693" w:type="dxa"/>
            <w:tcBorders>
              <w:top w:val="single" w:sz="4" w:space="0" w:color="auto"/>
              <w:left w:val="nil"/>
              <w:bottom w:val="single" w:sz="4" w:space="0" w:color="auto"/>
              <w:right w:val="single" w:sz="4" w:space="0" w:color="auto"/>
            </w:tcBorders>
            <w:vAlign w:val="center"/>
          </w:tcPr>
          <w:p w:rsidR="00081CC5" w:rsidRPr="00081CC5" w:rsidRDefault="00081CC5">
            <w:pPr>
              <w:jc w:val="center"/>
              <w:rPr>
                <w:rFonts w:ascii="Times New Roman" w:hAnsi="Times New Roman"/>
                <w:szCs w:val="22"/>
              </w:rPr>
            </w:pPr>
            <w:r w:rsidRPr="00081CC5">
              <w:rPr>
                <w:rFonts w:ascii="Times New Roman" w:hAnsi="Times New Roman"/>
                <w:szCs w:val="22"/>
              </w:rPr>
              <w:t>6</w:t>
            </w:r>
            <w:r w:rsidR="00CD7413">
              <w:rPr>
                <w:rFonts w:ascii="Times New Roman" w:hAnsi="Times New Roman"/>
                <w:szCs w:val="22"/>
              </w:rPr>
              <w:t>5</w:t>
            </w:r>
            <w:r w:rsidRPr="00081CC5">
              <w:rPr>
                <w:rFonts w:ascii="Times New Roman" w:hAnsi="Times New Roman"/>
                <w:szCs w:val="22"/>
              </w:rPr>
              <w:t xml:space="preserve"> év feletti lakosság száma</w:t>
            </w:r>
          </w:p>
        </w:tc>
        <w:tc>
          <w:tcPr>
            <w:tcW w:w="4536" w:type="dxa"/>
            <w:gridSpan w:val="2"/>
            <w:tcBorders>
              <w:top w:val="single" w:sz="4" w:space="0" w:color="auto"/>
              <w:left w:val="nil"/>
              <w:bottom w:val="single" w:sz="4" w:space="0" w:color="auto"/>
              <w:right w:val="single" w:sz="4" w:space="0" w:color="000000"/>
            </w:tcBorders>
            <w:vAlign w:val="center"/>
          </w:tcPr>
          <w:p w:rsidR="00081CC5" w:rsidRPr="00081CC5" w:rsidRDefault="00081CC5">
            <w:pPr>
              <w:jc w:val="center"/>
              <w:rPr>
                <w:rFonts w:ascii="Times New Roman" w:hAnsi="Times New Roman"/>
                <w:szCs w:val="22"/>
              </w:rPr>
            </w:pPr>
            <w:r w:rsidRPr="00081CC5">
              <w:rPr>
                <w:rFonts w:ascii="Times New Roman" w:hAnsi="Times New Roman"/>
                <w:szCs w:val="22"/>
              </w:rPr>
              <w:t>nappali ellátásban részesülő időskorúak száma</w:t>
            </w:r>
          </w:p>
        </w:tc>
      </w:tr>
      <w:tr w:rsidR="00081CC5" w:rsidRPr="00081CC5" w:rsidTr="00380F78">
        <w:tc>
          <w:tcPr>
            <w:tcW w:w="866" w:type="dxa"/>
            <w:tcBorders>
              <w:top w:val="nil"/>
              <w:left w:val="single" w:sz="4" w:space="0" w:color="auto"/>
              <w:bottom w:val="single" w:sz="4" w:space="0" w:color="auto"/>
              <w:right w:val="single" w:sz="4" w:space="0" w:color="auto"/>
            </w:tcBorders>
            <w:noWrap/>
            <w:vAlign w:val="center"/>
          </w:tcPr>
          <w:p w:rsidR="00081CC5" w:rsidRPr="00081CC5" w:rsidRDefault="00081CC5" w:rsidP="00D8345F">
            <w:pPr>
              <w:jc w:val="center"/>
              <w:rPr>
                <w:rFonts w:ascii="Times New Roman" w:hAnsi="Times New Roman"/>
                <w:szCs w:val="22"/>
              </w:rPr>
            </w:pPr>
          </w:p>
        </w:tc>
        <w:tc>
          <w:tcPr>
            <w:tcW w:w="2693" w:type="dxa"/>
            <w:tcBorders>
              <w:top w:val="nil"/>
              <w:left w:val="nil"/>
              <w:bottom w:val="single" w:sz="4" w:space="0" w:color="auto"/>
              <w:right w:val="single" w:sz="4" w:space="0" w:color="auto"/>
            </w:tcBorders>
            <w:noWrap/>
            <w:vAlign w:val="center"/>
          </w:tcPr>
          <w:p w:rsidR="00081CC5" w:rsidRPr="00081CC5" w:rsidRDefault="00081CC5">
            <w:pPr>
              <w:jc w:val="center"/>
              <w:rPr>
                <w:rFonts w:ascii="Times New Roman" w:hAnsi="Times New Roman"/>
                <w:szCs w:val="22"/>
              </w:rPr>
            </w:pPr>
            <w:r w:rsidRPr="00081CC5">
              <w:rPr>
                <w:rFonts w:ascii="Times New Roman" w:hAnsi="Times New Roman"/>
                <w:szCs w:val="22"/>
              </w:rPr>
              <w:t>fő</w:t>
            </w:r>
          </w:p>
        </w:tc>
        <w:tc>
          <w:tcPr>
            <w:tcW w:w="2268" w:type="dxa"/>
            <w:tcBorders>
              <w:top w:val="nil"/>
              <w:left w:val="nil"/>
              <w:bottom w:val="single" w:sz="4" w:space="0" w:color="auto"/>
              <w:right w:val="single" w:sz="4" w:space="0" w:color="auto"/>
            </w:tcBorders>
            <w:noWrap/>
            <w:vAlign w:val="center"/>
          </w:tcPr>
          <w:p w:rsidR="00081CC5" w:rsidRPr="00081CC5" w:rsidRDefault="00081CC5">
            <w:pPr>
              <w:jc w:val="center"/>
              <w:rPr>
                <w:rFonts w:ascii="Times New Roman" w:hAnsi="Times New Roman"/>
                <w:szCs w:val="22"/>
              </w:rPr>
            </w:pPr>
            <w:r w:rsidRPr="00081CC5">
              <w:rPr>
                <w:rFonts w:ascii="Times New Roman" w:hAnsi="Times New Roman"/>
                <w:szCs w:val="22"/>
              </w:rPr>
              <w:t>fő</w:t>
            </w:r>
          </w:p>
        </w:tc>
        <w:tc>
          <w:tcPr>
            <w:tcW w:w="2268" w:type="dxa"/>
            <w:tcBorders>
              <w:top w:val="nil"/>
              <w:left w:val="nil"/>
              <w:bottom w:val="single" w:sz="4" w:space="0" w:color="auto"/>
              <w:right w:val="single" w:sz="4" w:space="0" w:color="auto"/>
            </w:tcBorders>
            <w:noWrap/>
            <w:vAlign w:val="center"/>
          </w:tcPr>
          <w:p w:rsidR="00081CC5" w:rsidRPr="00081CC5" w:rsidRDefault="00081CC5">
            <w:pPr>
              <w:jc w:val="center"/>
              <w:rPr>
                <w:rFonts w:ascii="Times New Roman" w:hAnsi="Times New Roman"/>
                <w:szCs w:val="22"/>
              </w:rPr>
            </w:pPr>
            <w:r w:rsidRPr="00081CC5">
              <w:rPr>
                <w:rFonts w:ascii="Times New Roman" w:hAnsi="Times New Roman"/>
                <w:szCs w:val="22"/>
              </w:rPr>
              <w:t>%</w:t>
            </w:r>
          </w:p>
        </w:tc>
      </w:tr>
      <w:tr w:rsidR="00081CC5" w:rsidRPr="00081CC5" w:rsidTr="00380F78">
        <w:tc>
          <w:tcPr>
            <w:tcW w:w="866" w:type="dxa"/>
            <w:tcBorders>
              <w:top w:val="nil"/>
              <w:left w:val="single" w:sz="4" w:space="0" w:color="auto"/>
              <w:bottom w:val="single" w:sz="4" w:space="0" w:color="auto"/>
              <w:right w:val="single" w:sz="4" w:space="0" w:color="auto"/>
            </w:tcBorders>
            <w:noWrap/>
            <w:vAlign w:val="center"/>
          </w:tcPr>
          <w:p w:rsidR="00081CC5" w:rsidRPr="00081CC5" w:rsidRDefault="00081CC5" w:rsidP="00D8345F">
            <w:pPr>
              <w:jc w:val="center"/>
              <w:rPr>
                <w:rFonts w:ascii="Times New Roman" w:hAnsi="Times New Roman"/>
                <w:szCs w:val="22"/>
              </w:rPr>
            </w:pPr>
            <w:r w:rsidRPr="00081CC5">
              <w:rPr>
                <w:rFonts w:ascii="Times New Roman" w:hAnsi="Times New Roman"/>
                <w:szCs w:val="22"/>
              </w:rPr>
              <w:t>200</w:t>
            </w:r>
            <w:r w:rsidR="00770399">
              <w:rPr>
                <w:rFonts w:ascii="Times New Roman" w:hAnsi="Times New Roman"/>
                <w:szCs w:val="22"/>
              </w:rPr>
              <w:t>9</w:t>
            </w:r>
          </w:p>
        </w:tc>
        <w:tc>
          <w:tcPr>
            <w:tcW w:w="2693"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476</w:t>
            </w:r>
          </w:p>
        </w:tc>
        <w:tc>
          <w:tcPr>
            <w:tcW w:w="2268"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11</w:t>
            </w:r>
          </w:p>
        </w:tc>
        <w:tc>
          <w:tcPr>
            <w:tcW w:w="2268"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2,3</w:t>
            </w:r>
          </w:p>
        </w:tc>
      </w:tr>
      <w:tr w:rsidR="00081CC5" w:rsidRPr="00081CC5" w:rsidTr="00380F78">
        <w:tc>
          <w:tcPr>
            <w:tcW w:w="866" w:type="dxa"/>
            <w:tcBorders>
              <w:top w:val="nil"/>
              <w:left w:val="single" w:sz="4" w:space="0" w:color="auto"/>
              <w:bottom w:val="single" w:sz="4" w:space="0" w:color="auto"/>
              <w:right w:val="single" w:sz="4" w:space="0" w:color="auto"/>
            </w:tcBorders>
            <w:noWrap/>
            <w:vAlign w:val="center"/>
          </w:tcPr>
          <w:p w:rsidR="00081CC5" w:rsidRPr="00081CC5" w:rsidRDefault="00770399" w:rsidP="00D8345F">
            <w:pPr>
              <w:jc w:val="center"/>
              <w:rPr>
                <w:rFonts w:ascii="Times New Roman" w:hAnsi="Times New Roman"/>
                <w:szCs w:val="22"/>
              </w:rPr>
            </w:pPr>
            <w:r>
              <w:rPr>
                <w:rFonts w:ascii="Times New Roman" w:hAnsi="Times New Roman"/>
                <w:szCs w:val="22"/>
              </w:rPr>
              <w:t>2010</w:t>
            </w:r>
          </w:p>
        </w:tc>
        <w:tc>
          <w:tcPr>
            <w:tcW w:w="2693"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479</w:t>
            </w:r>
          </w:p>
        </w:tc>
        <w:tc>
          <w:tcPr>
            <w:tcW w:w="2268"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11</w:t>
            </w:r>
          </w:p>
        </w:tc>
        <w:tc>
          <w:tcPr>
            <w:tcW w:w="2268"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2,2</w:t>
            </w:r>
          </w:p>
        </w:tc>
      </w:tr>
      <w:tr w:rsidR="00081CC5" w:rsidRPr="00081CC5" w:rsidTr="00380F78">
        <w:tc>
          <w:tcPr>
            <w:tcW w:w="866" w:type="dxa"/>
            <w:tcBorders>
              <w:top w:val="nil"/>
              <w:left w:val="single" w:sz="4" w:space="0" w:color="auto"/>
              <w:bottom w:val="single" w:sz="4" w:space="0" w:color="auto"/>
              <w:right w:val="single" w:sz="4" w:space="0" w:color="auto"/>
            </w:tcBorders>
            <w:noWrap/>
            <w:vAlign w:val="center"/>
          </w:tcPr>
          <w:p w:rsidR="00081CC5" w:rsidRPr="00081CC5" w:rsidRDefault="00770399" w:rsidP="00D8345F">
            <w:pPr>
              <w:jc w:val="center"/>
              <w:rPr>
                <w:rFonts w:ascii="Times New Roman" w:hAnsi="Times New Roman"/>
                <w:szCs w:val="22"/>
              </w:rPr>
            </w:pPr>
            <w:r>
              <w:rPr>
                <w:rFonts w:ascii="Times New Roman" w:hAnsi="Times New Roman"/>
                <w:szCs w:val="22"/>
              </w:rPr>
              <w:t>2011</w:t>
            </w:r>
          </w:p>
        </w:tc>
        <w:tc>
          <w:tcPr>
            <w:tcW w:w="2693"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494</w:t>
            </w:r>
          </w:p>
        </w:tc>
        <w:tc>
          <w:tcPr>
            <w:tcW w:w="2268"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13</w:t>
            </w:r>
          </w:p>
        </w:tc>
        <w:tc>
          <w:tcPr>
            <w:tcW w:w="2268"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2,6</w:t>
            </w:r>
          </w:p>
        </w:tc>
      </w:tr>
      <w:tr w:rsidR="00081CC5" w:rsidRPr="00081CC5" w:rsidTr="00380F78">
        <w:tc>
          <w:tcPr>
            <w:tcW w:w="866" w:type="dxa"/>
            <w:tcBorders>
              <w:top w:val="nil"/>
              <w:left w:val="single" w:sz="4" w:space="0" w:color="auto"/>
              <w:bottom w:val="single" w:sz="4" w:space="0" w:color="auto"/>
              <w:right w:val="single" w:sz="4" w:space="0" w:color="auto"/>
            </w:tcBorders>
            <w:noWrap/>
            <w:vAlign w:val="center"/>
          </w:tcPr>
          <w:p w:rsidR="00081CC5" w:rsidRPr="00081CC5" w:rsidRDefault="00770399" w:rsidP="00D8345F">
            <w:pPr>
              <w:jc w:val="center"/>
              <w:rPr>
                <w:rFonts w:ascii="Times New Roman" w:hAnsi="Times New Roman"/>
                <w:szCs w:val="22"/>
              </w:rPr>
            </w:pPr>
            <w:r>
              <w:rPr>
                <w:rFonts w:ascii="Times New Roman" w:hAnsi="Times New Roman"/>
                <w:szCs w:val="22"/>
              </w:rPr>
              <w:t>2012</w:t>
            </w:r>
          </w:p>
        </w:tc>
        <w:tc>
          <w:tcPr>
            <w:tcW w:w="2693"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505</w:t>
            </w:r>
          </w:p>
        </w:tc>
        <w:tc>
          <w:tcPr>
            <w:tcW w:w="2268"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13</w:t>
            </w:r>
          </w:p>
        </w:tc>
        <w:tc>
          <w:tcPr>
            <w:tcW w:w="2268" w:type="dxa"/>
            <w:tcBorders>
              <w:top w:val="nil"/>
              <w:left w:val="nil"/>
              <w:bottom w:val="single" w:sz="4" w:space="0" w:color="auto"/>
              <w:right w:val="single" w:sz="4" w:space="0" w:color="auto"/>
            </w:tcBorders>
            <w:noWrap/>
            <w:vAlign w:val="center"/>
          </w:tcPr>
          <w:p w:rsidR="00081CC5" w:rsidRPr="00081CC5" w:rsidRDefault="009A0686">
            <w:pPr>
              <w:jc w:val="center"/>
              <w:rPr>
                <w:rFonts w:ascii="Times New Roman" w:hAnsi="Times New Roman"/>
                <w:szCs w:val="22"/>
              </w:rPr>
            </w:pPr>
            <w:r>
              <w:rPr>
                <w:rFonts w:ascii="Times New Roman" w:hAnsi="Times New Roman"/>
                <w:szCs w:val="22"/>
              </w:rPr>
              <w:t>2,5</w:t>
            </w:r>
          </w:p>
        </w:tc>
      </w:tr>
      <w:tr w:rsidR="00081CC5" w:rsidRPr="00081CC5" w:rsidTr="00380F78">
        <w:tc>
          <w:tcPr>
            <w:tcW w:w="866" w:type="dxa"/>
            <w:tcBorders>
              <w:top w:val="nil"/>
              <w:left w:val="single" w:sz="4" w:space="0" w:color="auto"/>
              <w:bottom w:val="single" w:sz="4" w:space="0" w:color="auto"/>
              <w:right w:val="single" w:sz="4" w:space="0" w:color="auto"/>
            </w:tcBorders>
            <w:noWrap/>
            <w:vAlign w:val="center"/>
          </w:tcPr>
          <w:p w:rsidR="00081CC5" w:rsidRPr="00081CC5" w:rsidRDefault="00770399" w:rsidP="00D8345F">
            <w:pPr>
              <w:jc w:val="center"/>
              <w:rPr>
                <w:rFonts w:ascii="Times New Roman" w:hAnsi="Times New Roman"/>
                <w:szCs w:val="22"/>
              </w:rPr>
            </w:pPr>
            <w:r>
              <w:rPr>
                <w:rFonts w:ascii="Times New Roman" w:hAnsi="Times New Roman"/>
                <w:szCs w:val="22"/>
              </w:rPr>
              <w:t>2013</w:t>
            </w:r>
          </w:p>
        </w:tc>
        <w:tc>
          <w:tcPr>
            <w:tcW w:w="2693" w:type="dxa"/>
            <w:tcBorders>
              <w:top w:val="nil"/>
              <w:left w:val="nil"/>
              <w:bottom w:val="single" w:sz="4" w:space="0" w:color="auto"/>
              <w:right w:val="single" w:sz="4" w:space="0" w:color="auto"/>
            </w:tcBorders>
            <w:vAlign w:val="center"/>
          </w:tcPr>
          <w:p w:rsidR="00081CC5" w:rsidRPr="00081CC5" w:rsidRDefault="009A0686">
            <w:pPr>
              <w:jc w:val="center"/>
              <w:rPr>
                <w:rFonts w:ascii="Times New Roman" w:hAnsi="Times New Roman"/>
                <w:szCs w:val="22"/>
              </w:rPr>
            </w:pPr>
            <w:r>
              <w:rPr>
                <w:rFonts w:ascii="Times New Roman" w:hAnsi="Times New Roman"/>
                <w:szCs w:val="22"/>
              </w:rPr>
              <w:t>503</w:t>
            </w:r>
          </w:p>
        </w:tc>
        <w:tc>
          <w:tcPr>
            <w:tcW w:w="2268" w:type="dxa"/>
            <w:tcBorders>
              <w:top w:val="nil"/>
              <w:left w:val="nil"/>
              <w:bottom w:val="single" w:sz="4" w:space="0" w:color="auto"/>
              <w:right w:val="single" w:sz="4" w:space="0" w:color="auto"/>
            </w:tcBorders>
            <w:vAlign w:val="center"/>
          </w:tcPr>
          <w:p w:rsidR="00081CC5" w:rsidRPr="00081CC5" w:rsidRDefault="009A0686">
            <w:pPr>
              <w:jc w:val="center"/>
              <w:rPr>
                <w:rFonts w:ascii="Times New Roman" w:hAnsi="Times New Roman"/>
                <w:szCs w:val="22"/>
              </w:rPr>
            </w:pPr>
            <w:r>
              <w:rPr>
                <w:rFonts w:ascii="Times New Roman" w:hAnsi="Times New Roman"/>
                <w:szCs w:val="22"/>
              </w:rPr>
              <w:t>12</w:t>
            </w:r>
          </w:p>
        </w:tc>
        <w:tc>
          <w:tcPr>
            <w:tcW w:w="2268" w:type="dxa"/>
            <w:tcBorders>
              <w:top w:val="nil"/>
              <w:left w:val="nil"/>
              <w:bottom w:val="single" w:sz="4" w:space="0" w:color="auto"/>
              <w:right w:val="single" w:sz="4" w:space="0" w:color="auto"/>
            </w:tcBorders>
            <w:vAlign w:val="center"/>
          </w:tcPr>
          <w:p w:rsidR="00081CC5" w:rsidRPr="00081CC5" w:rsidRDefault="009A0686">
            <w:pPr>
              <w:jc w:val="center"/>
              <w:rPr>
                <w:rFonts w:ascii="Times New Roman" w:hAnsi="Times New Roman"/>
                <w:szCs w:val="22"/>
              </w:rPr>
            </w:pPr>
            <w:r>
              <w:rPr>
                <w:rFonts w:ascii="Times New Roman" w:hAnsi="Times New Roman"/>
                <w:szCs w:val="22"/>
              </w:rPr>
              <w:t>2,3</w:t>
            </w:r>
          </w:p>
        </w:tc>
      </w:tr>
    </w:tbl>
    <w:p w:rsidR="00081CC5" w:rsidRPr="00081CC5" w:rsidRDefault="00081CC5" w:rsidP="00D8345F">
      <w:pPr>
        <w:rPr>
          <w:rFonts w:ascii="Times New Roman" w:hAnsi="Times New Roman"/>
          <w:sz w:val="20"/>
          <w:szCs w:val="20"/>
        </w:rPr>
      </w:pPr>
      <w:r w:rsidRPr="00081CC5">
        <w:rPr>
          <w:rFonts w:ascii="Times New Roman" w:hAnsi="Times New Roman"/>
          <w:sz w:val="20"/>
          <w:szCs w:val="20"/>
        </w:rPr>
        <w:t>Forrás: TeIR, KSH Tstar</w:t>
      </w:r>
    </w:p>
    <w:p w:rsidR="00081CC5" w:rsidRPr="009A0686" w:rsidRDefault="00081CC5">
      <w:pPr>
        <w:pStyle w:val="NormlCalibri11"/>
        <w:pBdr>
          <w:top w:val="none" w:sz="0" w:space="0" w:color="auto"/>
          <w:left w:val="none" w:sz="0" w:space="0" w:color="auto"/>
          <w:bottom w:val="none" w:sz="0" w:space="0" w:color="auto"/>
          <w:right w:val="none" w:sz="0" w:space="0" w:color="auto"/>
        </w:pBdr>
      </w:pPr>
    </w:p>
    <w:p w:rsidR="009518C3" w:rsidRPr="009518C3" w:rsidRDefault="009518C3">
      <w:pPr>
        <w:pStyle w:val="NormlCalibri11"/>
        <w:pBdr>
          <w:top w:val="none" w:sz="0" w:space="0" w:color="auto"/>
          <w:left w:val="none" w:sz="0" w:space="0" w:color="auto"/>
          <w:bottom w:val="none" w:sz="0" w:space="0" w:color="auto"/>
          <w:right w:val="none" w:sz="0" w:space="0" w:color="auto"/>
        </w:pBdr>
      </w:pPr>
    </w:p>
    <w:p w:rsidR="006865E8" w:rsidRPr="00497B78" w:rsidRDefault="0098575F">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6.2</w:t>
      </w:r>
      <w:r>
        <w:rPr>
          <w:rFonts w:ascii="Times New Roman" w:hAnsi="Times New Roman"/>
          <w:b/>
          <w:sz w:val="24"/>
        </w:rPr>
        <w:t>.</w:t>
      </w:r>
      <w:r w:rsidR="006865E8" w:rsidRPr="00497B78">
        <w:rPr>
          <w:rFonts w:ascii="Times New Roman" w:hAnsi="Times New Roman"/>
          <w:b/>
          <w:sz w:val="24"/>
        </w:rPr>
        <w:t xml:space="preserve"> Idősek munkaerő-piaci helyzete</w:t>
      </w:r>
    </w:p>
    <w:p w:rsidR="003D04D6" w:rsidRPr="00497B78" w:rsidDel="00810C68" w:rsidRDefault="003D04D6">
      <w:pPr>
        <w:autoSpaceDE w:val="0"/>
        <w:autoSpaceDN w:val="0"/>
        <w:adjustRightInd w:val="0"/>
        <w:spacing w:after="20" w:line="276" w:lineRule="auto"/>
        <w:ind w:firstLine="142"/>
        <w:rPr>
          <w:del w:id="1294" w:author="user" w:date="2015-12-11T08:43:00Z"/>
          <w:rFonts w:ascii="Times New Roman" w:hAnsi="Times New Roman"/>
          <w:i/>
          <w:iCs/>
          <w:sz w:val="24"/>
        </w:rP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a)</w:t>
      </w:r>
      <w:r w:rsidRPr="00A4162D">
        <w:rPr>
          <w:rFonts w:ascii="Times New Roman" w:hAnsi="Times New Roman"/>
          <w:b/>
          <w:sz w:val="24"/>
        </w:rPr>
        <w:t xml:space="preserve"> idősek, nyugdíjasok foglalkoztatottsága</w:t>
      </w:r>
    </w:p>
    <w:p w:rsidR="00C9320B" w:rsidRDefault="00C9320B">
      <w:pPr>
        <w:autoSpaceDE w:val="0"/>
        <w:autoSpaceDN w:val="0"/>
        <w:adjustRightInd w:val="0"/>
        <w:spacing w:after="20" w:line="276" w:lineRule="auto"/>
        <w:ind w:firstLine="142"/>
        <w:rPr>
          <w:rFonts w:ascii="Times New Roman" w:hAnsi="Times New Roman"/>
          <w:i/>
          <w:iCs/>
          <w:sz w:val="24"/>
        </w:rPr>
      </w:pPr>
    </w:p>
    <w:p w:rsidR="008F7E32" w:rsidRPr="008F7E32" w:rsidRDefault="00DC23B9">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lastRenderedPageBreak/>
        <w:t xml:space="preserve">A településen alacsony az 55 év feletti regisztrált munkanélküliek száma. </w:t>
      </w:r>
      <w:r w:rsidR="005F6D10">
        <w:rPr>
          <w:b w:val="0"/>
          <w:sz w:val="24"/>
        </w:rPr>
        <w:t xml:space="preserve">Nem áll rendelkezésre adat arra vonatkozóan, hogy a már nyugdíjas személyek vállalnak-e munkát </w:t>
      </w:r>
      <w:r w:rsidR="00A96B0B">
        <w:rPr>
          <w:b w:val="0"/>
          <w:sz w:val="24"/>
        </w:rPr>
        <w:t>kereset kiegészítésként</w:t>
      </w:r>
      <w:r w:rsidR="005F6D10">
        <w:rPr>
          <w:b w:val="0"/>
          <w:sz w:val="24"/>
        </w:rPr>
        <w:t xml:space="preserve">. </w:t>
      </w:r>
    </w:p>
    <w:p w:rsidR="0015164C" w:rsidRDefault="0015164C">
      <w:pPr>
        <w:pStyle w:val="NormlCalibri11"/>
        <w:pBdr>
          <w:top w:val="none" w:sz="0" w:space="0" w:color="auto"/>
          <w:left w:val="none" w:sz="0" w:space="0" w:color="auto"/>
          <w:bottom w:val="none" w:sz="0" w:space="0" w:color="auto"/>
          <w:right w:val="none" w:sz="0" w:space="0" w:color="auto"/>
        </w:pBdr>
      </w:pPr>
    </w:p>
    <w:p w:rsidR="00DC23B9" w:rsidRPr="0015164C" w:rsidRDefault="00DC23B9">
      <w:pPr>
        <w:pStyle w:val="NormlCalibri11"/>
        <w:pBdr>
          <w:top w:val="none" w:sz="0" w:space="0" w:color="auto"/>
          <w:left w:val="none" w:sz="0" w:space="0" w:color="auto"/>
          <w:bottom w:val="none" w:sz="0" w:space="0" w:color="auto"/>
          <w:right w:val="none" w:sz="0" w:space="0" w:color="auto"/>
        </w:pBdr>
      </w:pPr>
    </w:p>
    <w:p w:rsidR="006865E8"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b)</w:t>
      </w:r>
      <w:r w:rsidRPr="00A4162D">
        <w:rPr>
          <w:rFonts w:ascii="Times New Roman" w:hAnsi="Times New Roman"/>
          <w:b/>
          <w:sz w:val="24"/>
        </w:rPr>
        <w:t xml:space="preserve"> tevékeny időskor (pl. élethosszig tartó tanulás, idősek, nyugdíjasok foglalkoztatásának lehetőségei a közintézményekben, foglakoztatásukat támogató egyéb programok a településen)</w:t>
      </w:r>
    </w:p>
    <w:p w:rsidR="00DE1D71" w:rsidRPr="00DE1D71" w:rsidRDefault="00DE1D71">
      <w:pPr>
        <w:pStyle w:val="NormlCalibri11"/>
        <w:pBdr>
          <w:top w:val="none" w:sz="0" w:space="0" w:color="auto"/>
          <w:left w:val="none" w:sz="0" w:space="0" w:color="auto"/>
          <w:bottom w:val="none" w:sz="0" w:space="0" w:color="auto"/>
          <w:right w:val="none" w:sz="0" w:space="0" w:color="auto"/>
        </w:pBdr>
      </w:pPr>
    </w:p>
    <w:p w:rsidR="00DE1D71" w:rsidRPr="00DE1D71" w:rsidRDefault="00DC23B9">
      <w:pPr>
        <w:spacing w:line="276" w:lineRule="auto"/>
        <w:rPr>
          <w:rFonts w:ascii="Times New Roman" w:hAnsi="Times New Roman"/>
          <w:sz w:val="24"/>
        </w:rPr>
      </w:pPr>
      <w:r>
        <w:rPr>
          <w:rFonts w:ascii="Times New Roman" w:hAnsi="Times New Roman"/>
          <w:sz w:val="24"/>
        </w:rPr>
        <w:t>Az aktív nyugdíjas évek hasznos eltöltésének lehetőségét termeti meg a</w:t>
      </w:r>
      <w:r w:rsidR="0018040F" w:rsidRPr="00DE1D71">
        <w:rPr>
          <w:rFonts w:ascii="Times New Roman" w:hAnsi="Times New Roman"/>
          <w:sz w:val="24"/>
        </w:rPr>
        <w:t xml:space="preserve"> Nyugdíjasok Lébényi Egyesülete</w:t>
      </w:r>
      <w:r w:rsidR="00705F8B">
        <w:rPr>
          <w:rFonts w:ascii="Times New Roman" w:hAnsi="Times New Roman"/>
          <w:sz w:val="24"/>
        </w:rPr>
        <w:t>, mely</w:t>
      </w:r>
      <w:r w:rsidR="0018040F" w:rsidRPr="00DE1D71">
        <w:rPr>
          <w:rFonts w:ascii="Times New Roman" w:hAnsi="Times New Roman"/>
          <w:sz w:val="24"/>
        </w:rPr>
        <w:t xml:space="preserve"> 1995-ben alakult</w:t>
      </w:r>
      <w:r w:rsidR="00DE1D71">
        <w:rPr>
          <w:rFonts w:ascii="Times New Roman" w:hAnsi="Times New Roman"/>
          <w:sz w:val="24"/>
        </w:rPr>
        <w:t xml:space="preserve"> azzal a céllal,</w:t>
      </w:r>
      <w:r w:rsidR="0018040F" w:rsidRPr="00DE1D71">
        <w:rPr>
          <w:rFonts w:ascii="Times New Roman" w:hAnsi="Times New Roman"/>
          <w:sz w:val="24"/>
        </w:rPr>
        <w:t xml:space="preserve"> hogy közösségi színteret és programok</w:t>
      </w:r>
      <w:r w:rsidR="00DE1D71" w:rsidRPr="00DE1D71">
        <w:rPr>
          <w:rFonts w:ascii="Times New Roman" w:hAnsi="Times New Roman"/>
          <w:sz w:val="24"/>
        </w:rPr>
        <w:t>at biztosítson</w:t>
      </w:r>
      <w:r w:rsidR="0018040F" w:rsidRPr="00DE1D71">
        <w:rPr>
          <w:rFonts w:ascii="Times New Roman" w:hAnsi="Times New Roman"/>
          <w:sz w:val="24"/>
        </w:rPr>
        <w:t xml:space="preserve"> a szépkorúak számára</w:t>
      </w:r>
      <w:r w:rsidR="00DE1D71" w:rsidRPr="00DE1D71">
        <w:rPr>
          <w:rFonts w:ascii="Times New Roman" w:hAnsi="Times New Roman"/>
          <w:sz w:val="24"/>
        </w:rPr>
        <w:t>. Kéthetente klubfoglalkozás</w:t>
      </w:r>
      <w:r w:rsidR="00DE1D71">
        <w:rPr>
          <w:rFonts w:ascii="Times New Roman" w:hAnsi="Times New Roman"/>
          <w:sz w:val="24"/>
        </w:rPr>
        <w:t>t tartanak</w:t>
      </w:r>
      <w:r w:rsidR="00DE1D71" w:rsidRPr="00DE1D71">
        <w:rPr>
          <w:rFonts w:ascii="Times New Roman" w:hAnsi="Times New Roman"/>
          <w:sz w:val="24"/>
        </w:rPr>
        <w:t xml:space="preserve"> az IKSZT Közösségi Házban. Ezen belül előadásokat, ünnepi megemlékezéseket, kulturális bemutatókat, kirándulásokat, kreatív foglalkozásokat, vidám összejöveteleket, vers</w:t>
      </w:r>
      <w:r w:rsidR="00735F10">
        <w:rPr>
          <w:rFonts w:ascii="Times New Roman" w:hAnsi="Times New Roman"/>
          <w:sz w:val="24"/>
        </w:rPr>
        <w:t>enyeket, túrákat stb. szerveznek</w:t>
      </w:r>
      <w:r w:rsidR="00DE1D71" w:rsidRPr="00DE1D71">
        <w:rPr>
          <w:rFonts w:ascii="Times New Roman" w:hAnsi="Times New Roman"/>
          <w:sz w:val="24"/>
        </w:rPr>
        <w:t>.</w:t>
      </w:r>
      <w:r w:rsidR="00735F10">
        <w:rPr>
          <w:rFonts w:ascii="Times New Roman" w:hAnsi="Times New Roman"/>
          <w:sz w:val="24"/>
        </w:rPr>
        <w:t xml:space="preserve"> </w:t>
      </w:r>
    </w:p>
    <w:p w:rsidR="0018040F" w:rsidRPr="00DE1D71" w:rsidRDefault="008F7E32">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 3.2.2. számú táblázat adataiból látható, hogy a munkanélküliség nem érinti jelentős mértékben a településen élő idősebb korosztályt, így foglalkoztatásukat támogató programok sem kerültek megszervezésre. </w:t>
      </w:r>
    </w:p>
    <w:p w:rsidR="0015164C" w:rsidRDefault="0015164C">
      <w:pPr>
        <w:pStyle w:val="NormlCalibri11"/>
        <w:pBdr>
          <w:top w:val="none" w:sz="0" w:space="0" w:color="auto"/>
          <w:left w:val="none" w:sz="0" w:space="0" w:color="auto"/>
          <w:bottom w:val="none" w:sz="0" w:space="0" w:color="auto"/>
          <w:right w:val="none" w:sz="0" w:space="0" w:color="auto"/>
        </w:pBdr>
      </w:pPr>
    </w:p>
    <w:p w:rsidR="008F7E32" w:rsidRPr="0015164C" w:rsidRDefault="008F7E32">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c)</w:t>
      </w:r>
      <w:r w:rsidRPr="00A4162D">
        <w:rPr>
          <w:rFonts w:ascii="Times New Roman" w:hAnsi="Times New Roman"/>
          <w:b/>
          <w:sz w:val="24"/>
        </w:rPr>
        <w:t xml:space="preserve"> hátrányos megkülönböztetés a foglalkoztatás területén</w:t>
      </w:r>
    </w:p>
    <w:p w:rsidR="00031783" w:rsidRDefault="00031783">
      <w:pPr>
        <w:autoSpaceDE w:val="0"/>
        <w:autoSpaceDN w:val="0"/>
        <w:adjustRightInd w:val="0"/>
        <w:spacing w:after="20" w:line="276" w:lineRule="auto"/>
        <w:ind w:firstLine="142"/>
        <w:rPr>
          <w:rFonts w:ascii="Times New Roman" w:hAnsi="Times New Roman"/>
          <w:sz w:val="24"/>
        </w:rPr>
      </w:pPr>
    </w:p>
    <w:p w:rsidR="0013119D" w:rsidRPr="0013119D" w:rsidRDefault="00682E4E">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Nem áll rendelkezésre adat arra vonatkozóan, hogy a foglalkoztatás területén a településen bárkit hátrányos megkülönböztetés ért volna.</w:t>
      </w:r>
    </w:p>
    <w:p w:rsidR="00031783" w:rsidRDefault="00031783">
      <w:pPr>
        <w:autoSpaceDE w:val="0"/>
        <w:autoSpaceDN w:val="0"/>
        <w:adjustRightInd w:val="0"/>
        <w:spacing w:after="20" w:line="276" w:lineRule="auto"/>
        <w:ind w:firstLine="142"/>
        <w:rPr>
          <w:rFonts w:ascii="Times New Roman" w:hAnsi="Times New Roman"/>
          <w:sz w:val="24"/>
        </w:rPr>
      </w:pPr>
    </w:p>
    <w:p w:rsidR="00682E4E" w:rsidRPr="00682E4E" w:rsidRDefault="00682E4E">
      <w:pPr>
        <w:pStyle w:val="NormlCalibri11"/>
        <w:pBdr>
          <w:top w:val="none" w:sz="0" w:space="0" w:color="auto"/>
          <w:left w:val="none" w:sz="0" w:space="0" w:color="auto"/>
          <w:bottom w:val="none" w:sz="0" w:space="0" w:color="auto"/>
          <w:right w:val="none" w:sz="0" w:space="0" w:color="auto"/>
        </w:pBdr>
      </w:pPr>
    </w:p>
    <w:p w:rsidR="006865E8" w:rsidRPr="00497B78" w:rsidRDefault="0098575F">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6.3</w:t>
      </w:r>
      <w:r>
        <w:rPr>
          <w:rFonts w:ascii="Times New Roman" w:hAnsi="Times New Roman"/>
          <w:b/>
          <w:sz w:val="24"/>
        </w:rPr>
        <w:t>.</w:t>
      </w:r>
      <w:r w:rsidR="006865E8" w:rsidRPr="00497B78">
        <w:rPr>
          <w:rFonts w:ascii="Times New Roman" w:hAnsi="Times New Roman"/>
          <w:b/>
          <w:sz w:val="24"/>
        </w:rPr>
        <w:t xml:space="preserve"> A közszolgáltatásokhoz, közösségi közlekedéshez, információhoz és a közösségi élet gyakorlásához való hozzáférés</w:t>
      </w:r>
    </w:p>
    <w:p w:rsidR="00971AEC" w:rsidRDefault="00971AEC">
      <w:pPr>
        <w:autoSpaceDE w:val="0"/>
        <w:autoSpaceDN w:val="0"/>
        <w:adjustRightInd w:val="0"/>
        <w:spacing w:after="20" w:line="276" w:lineRule="auto"/>
        <w:ind w:firstLine="142"/>
        <w:rPr>
          <w:ins w:id="1295" w:author="user" w:date="2015-12-10T09:22:00Z"/>
          <w:rFonts w:ascii="Times New Roman" w:hAnsi="Times New Roman"/>
          <w:i/>
          <w:iCs/>
          <w:sz w:val="24"/>
        </w:rPr>
      </w:pPr>
    </w:p>
    <w:p w:rsidR="00D14C41" w:rsidRDefault="00BC1530">
      <w:pPr>
        <w:pStyle w:val="NormlCalibri11"/>
        <w:pBdr>
          <w:top w:val="none" w:sz="0" w:space="0" w:color="auto"/>
          <w:left w:val="none" w:sz="0" w:space="0" w:color="auto"/>
          <w:bottom w:val="none" w:sz="0" w:space="0" w:color="auto"/>
          <w:right w:val="none" w:sz="0" w:space="0" w:color="auto"/>
        </w:pBdr>
        <w:spacing w:line="276" w:lineRule="auto"/>
        <w:rPr>
          <w:ins w:id="1296" w:author="user" w:date="2015-12-10T09:22:00Z"/>
          <w:b w:val="0"/>
          <w:sz w:val="24"/>
          <w:rPrChange w:id="1297" w:author="user" w:date="2015-12-10T09:22:00Z">
            <w:rPr>
              <w:ins w:id="1298" w:author="user" w:date="2015-12-10T09:22:00Z"/>
              <w:b w:val="0"/>
            </w:rPr>
          </w:rPrChange>
        </w:rPr>
      </w:pPr>
      <w:ins w:id="1299" w:author="user" w:date="2015-12-10T09:24:00Z">
        <w:r>
          <w:rPr>
            <w:b w:val="0"/>
            <w:sz w:val="24"/>
          </w:rPr>
          <w:t>Egy</w:t>
        </w:r>
      </w:ins>
      <w:ins w:id="1300" w:author="user" w:date="2015-12-10T09:22:00Z">
        <w:r w:rsidR="00996B95" w:rsidRPr="00996B95">
          <w:rPr>
            <w:b w:val="0"/>
            <w:sz w:val="24"/>
            <w:rPrChange w:id="1301" w:author="user" w:date="2015-12-10T09:22:00Z">
              <w:rPr>
                <w:b w:val="0"/>
                <w:highlight w:val="magenta"/>
                <w:vertAlign w:val="superscript"/>
              </w:rPr>
            </w:rPrChange>
          </w:rPr>
          <w:t xml:space="preserve"> </w:t>
        </w:r>
        <w:r w:rsidR="00996B95" w:rsidRPr="00996B95">
          <w:rPr>
            <w:b w:val="0"/>
            <w:sz w:val="24"/>
            <w:rPrChange w:id="1302" w:author="user" w:date="2015-12-10T09:24:00Z">
              <w:rPr>
                <w:b w:val="0"/>
                <w:i/>
                <w:highlight w:val="magenta"/>
                <w:vertAlign w:val="superscript"/>
              </w:rPr>
            </w:rPrChange>
          </w:rPr>
          <w:t>helyi termék és kézműves piac</w:t>
        </w:r>
        <w:r w:rsidR="00996B95" w:rsidRPr="00996B95">
          <w:rPr>
            <w:b w:val="0"/>
            <w:sz w:val="24"/>
            <w:rPrChange w:id="1303" w:author="user" w:date="2015-12-10T09:22:00Z">
              <w:rPr>
                <w:b w:val="0"/>
                <w:sz w:val="24"/>
                <w:vertAlign w:val="superscript"/>
              </w:rPr>
            </w:rPrChange>
          </w:rPr>
          <w:t xml:space="preserve"> kialakítás</w:t>
        </w:r>
      </w:ins>
      <w:ins w:id="1304" w:author="user" w:date="2015-12-10T09:24:00Z">
        <w:r>
          <w:rPr>
            <w:b w:val="0"/>
            <w:sz w:val="24"/>
          </w:rPr>
          <w:t>a</w:t>
        </w:r>
      </w:ins>
      <w:ins w:id="1305" w:author="user" w:date="2015-12-10T09:22:00Z">
        <w:r w:rsidR="00996B95" w:rsidRPr="00996B95">
          <w:rPr>
            <w:b w:val="0"/>
            <w:sz w:val="24"/>
            <w:rPrChange w:id="1306" w:author="user" w:date="2015-12-10T09:22:00Z">
              <w:rPr>
                <w:b w:val="0"/>
                <w:highlight w:val="magenta"/>
                <w:vertAlign w:val="superscript"/>
              </w:rPr>
            </w:rPrChange>
          </w:rPr>
          <w:t>, ahová elsősorban helyi és környékbeli termelőket, kézműveseket várn</w:t>
        </w:r>
      </w:ins>
      <w:ins w:id="1307" w:author="user" w:date="2015-12-10T09:25:00Z">
        <w:r>
          <w:rPr>
            <w:b w:val="0"/>
            <w:sz w:val="24"/>
          </w:rPr>
          <w:t>a az önkormányzat</w:t>
        </w:r>
      </w:ins>
      <w:ins w:id="1308" w:author="user" w:date="2015-12-10T09:24:00Z">
        <w:r>
          <w:rPr>
            <w:b w:val="0"/>
            <w:sz w:val="24"/>
          </w:rPr>
          <w:t>, jelentősen megkönny</w:t>
        </w:r>
      </w:ins>
      <w:ins w:id="1309" w:author="user" w:date="2015-12-10T09:25:00Z">
        <w:r>
          <w:rPr>
            <w:b w:val="0"/>
            <w:sz w:val="24"/>
          </w:rPr>
          <w:t>ítené a nehezen mozgó idősek bevásárlását</w:t>
        </w:r>
      </w:ins>
      <w:ins w:id="1310" w:author="user" w:date="2015-12-10T10:36:00Z">
        <w:r w:rsidR="00BE706C">
          <w:rPr>
            <w:b w:val="0"/>
            <w:sz w:val="24"/>
          </w:rPr>
          <w:t>, jó minőségű termékekhez jutását</w:t>
        </w:r>
      </w:ins>
      <w:ins w:id="1311" w:author="user" w:date="2015-12-10T09:25:00Z">
        <w:r>
          <w:rPr>
            <w:b w:val="0"/>
            <w:sz w:val="24"/>
          </w:rPr>
          <w:t>.</w:t>
        </w:r>
      </w:ins>
      <w:ins w:id="1312" w:author="user" w:date="2015-12-10T09:22:00Z">
        <w:r w:rsidR="00996B95" w:rsidRPr="00996B95">
          <w:rPr>
            <w:b w:val="0"/>
            <w:sz w:val="24"/>
            <w:rPrChange w:id="1313" w:author="user" w:date="2015-12-10T09:22:00Z">
              <w:rPr>
                <w:b w:val="0"/>
                <w:highlight w:val="magenta"/>
                <w:vertAlign w:val="superscript"/>
              </w:rPr>
            </w:rPrChange>
          </w:rPr>
          <w:t xml:space="preserve"> A piac kialakításánál kiemelt szempont </w:t>
        </w:r>
      </w:ins>
      <w:ins w:id="1314" w:author="user" w:date="2015-12-10T09:25:00Z">
        <w:r>
          <w:rPr>
            <w:b w:val="0"/>
            <w:sz w:val="24"/>
          </w:rPr>
          <w:t xml:space="preserve">lenne </w:t>
        </w:r>
      </w:ins>
      <w:ins w:id="1315" w:author="user" w:date="2015-12-10T09:22:00Z">
        <w:r w:rsidR="00996B95" w:rsidRPr="00996B95">
          <w:rPr>
            <w:b w:val="0"/>
            <w:sz w:val="24"/>
            <w:rPrChange w:id="1316" w:author="user" w:date="2015-12-10T09:22:00Z">
              <w:rPr>
                <w:b w:val="0"/>
                <w:highlight w:val="magenta"/>
                <w:vertAlign w:val="superscript"/>
              </w:rPr>
            </w:rPrChange>
          </w:rPr>
          <w:t>a teljes akadálymentesítés, beleértve az építendő nyilvános mosdókat is; külön szempont az akadálymentesített, korszerű tájékoztatás is a piac területén – figyelembe véve nem csak a fogyatékkal élők, hanem az időskorúak igényeit is.</w:t>
        </w:r>
      </w:ins>
    </w:p>
    <w:p w:rsidR="0041638C" w:rsidRDefault="0041638C" w:rsidP="0041638C">
      <w:pPr>
        <w:pStyle w:val="NormlCalibri11"/>
        <w:pBdr>
          <w:top w:val="none" w:sz="0" w:space="0" w:color="auto"/>
          <w:left w:val="none" w:sz="0" w:space="0" w:color="auto"/>
          <w:bottom w:val="none" w:sz="0" w:space="0" w:color="auto"/>
          <w:right w:val="none" w:sz="0" w:space="0" w:color="auto"/>
        </w:pBdr>
        <w:spacing w:line="276" w:lineRule="auto"/>
        <w:rPr>
          <w:ins w:id="1317" w:author="user" w:date="2015-12-10T09:22:00Z"/>
          <w:b w:val="0"/>
        </w:rPr>
      </w:pPr>
    </w:p>
    <w:p w:rsidR="0041638C" w:rsidRPr="00554A1D" w:rsidRDefault="00BC1530" w:rsidP="0041638C">
      <w:pPr>
        <w:pStyle w:val="NormlCalibri11"/>
        <w:pBdr>
          <w:top w:val="none" w:sz="0" w:space="0" w:color="auto"/>
          <w:left w:val="none" w:sz="0" w:space="0" w:color="auto"/>
          <w:bottom w:val="none" w:sz="0" w:space="0" w:color="auto"/>
          <w:right w:val="none" w:sz="0" w:space="0" w:color="auto"/>
        </w:pBdr>
        <w:spacing w:line="276" w:lineRule="auto"/>
        <w:rPr>
          <w:ins w:id="1318" w:author="user" w:date="2015-12-10T09:22:00Z"/>
          <w:b w:val="0"/>
          <w:sz w:val="24"/>
        </w:rPr>
      </w:pPr>
      <w:ins w:id="1319" w:author="user" w:date="2015-12-10T09:26:00Z">
        <w:r>
          <w:rPr>
            <w:b w:val="0"/>
            <w:sz w:val="24"/>
          </w:rPr>
          <w:t>Az idős lakosságot is érintő probléma, hogy a</w:t>
        </w:r>
      </w:ins>
      <w:ins w:id="1320" w:author="user" w:date="2015-12-10T09:22:00Z">
        <w:r w:rsidR="00996B95" w:rsidRPr="00996B95">
          <w:rPr>
            <w:b w:val="0"/>
            <w:sz w:val="24"/>
            <w:rPrChange w:id="1321" w:author="user" w:date="2015-12-10T09:26:00Z">
              <w:rPr>
                <w:b w:val="0"/>
                <w:sz w:val="24"/>
                <w:highlight w:val="magenta"/>
                <w:vertAlign w:val="superscript"/>
              </w:rPr>
            </w:rPrChange>
          </w:rPr>
          <w:t xml:space="preserve"> buszfordulóban a buszmegállókhoz nincs rávezető járda, egyes buszmegállókban nincs semmilyen járda, a buszra az úttesttel egy szinten lévő helyről kell felszállni, ami – mivel a busztársaság nem közlekedtet mélyépítésű buszokat, még a fogyatékkal nem élők részére is nehézséget okoz. A buszforduló, valamint az egyes öböl és járda nélküli buszmegállók esetében elengedhetetlen a teljes akadálymentesítés mellett a megfelelő buszöböl és rávezető járda, rámpa kialakítása, kiegészítve akadálymentes tájékoztatással.</w:t>
        </w:r>
        <w:r w:rsidR="0041638C">
          <w:rPr>
            <w:b w:val="0"/>
            <w:sz w:val="24"/>
          </w:rPr>
          <w:t xml:space="preserve"> </w:t>
        </w:r>
      </w:ins>
    </w:p>
    <w:p w:rsidR="00000000" w:rsidRDefault="00366C6A">
      <w:pPr>
        <w:pStyle w:val="NormlCalibri11"/>
        <w:pBdr>
          <w:top w:val="none" w:sz="0" w:space="0" w:color="auto"/>
          <w:left w:val="none" w:sz="0" w:space="0" w:color="auto"/>
          <w:bottom w:val="none" w:sz="0" w:space="0" w:color="auto"/>
          <w:right w:val="none" w:sz="0" w:space="0" w:color="auto"/>
        </w:pBdr>
        <w:rPr>
          <w:ins w:id="1322" w:author="user" w:date="2015-12-10T09:22:00Z"/>
        </w:rPr>
        <w:pPrChange w:id="1323" w:author="user" w:date="2015-12-10T09:22:00Z">
          <w:pPr>
            <w:autoSpaceDE w:val="0"/>
            <w:autoSpaceDN w:val="0"/>
            <w:adjustRightInd w:val="0"/>
            <w:spacing w:after="20" w:line="276" w:lineRule="auto"/>
            <w:ind w:firstLine="142"/>
          </w:pPr>
        </w:pPrChange>
      </w:pPr>
    </w:p>
    <w:p w:rsidR="00000000" w:rsidRDefault="00366C6A">
      <w:pPr>
        <w:pStyle w:val="NormlCalibri11"/>
        <w:pBdr>
          <w:top w:val="none" w:sz="0" w:space="0" w:color="auto"/>
          <w:left w:val="none" w:sz="0" w:space="0" w:color="auto"/>
          <w:bottom w:val="none" w:sz="0" w:space="0" w:color="auto"/>
          <w:right w:val="none" w:sz="0" w:space="0" w:color="auto"/>
        </w:pBdr>
        <w:rPr>
          <w:iCs w:val="0"/>
          <w:rPrChange w:id="1324" w:author="user" w:date="2015-12-10T09:22:00Z">
            <w:rPr>
              <w:rFonts w:ascii="Times New Roman" w:hAnsi="Times New Roman"/>
              <w:i/>
              <w:iCs/>
              <w:sz w:val="24"/>
            </w:rPr>
          </w:rPrChange>
        </w:rPr>
        <w:pPrChange w:id="1325" w:author="user" w:date="2015-12-10T09:22:00Z">
          <w:pPr>
            <w:autoSpaceDE w:val="0"/>
            <w:autoSpaceDN w:val="0"/>
            <w:adjustRightInd w:val="0"/>
            <w:spacing w:after="20" w:line="276" w:lineRule="auto"/>
            <w:ind w:firstLine="142"/>
          </w:pPr>
        </w:pPrChange>
      </w:pPr>
    </w:p>
    <w:p w:rsidR="006865E8"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a)</w:t>
      </w:r>
      <w:r w:rsidRPr="00A4162D">
        <w:rPr>
          <w:rFonts w:ascii="Times New Roman" w:hAnsi="Times New Roman"/>
          <w:b/>
          <w:sz w:val="24"/>
        </w:rPr>
        <w:t xml:space="preserve"> az idősek egészségügyi és szociális szolgáltatásokhoz való hozzáférése</w:t>
      </w:r>
    </w:p>
    <w:p w:rsidR="00000700" w:rsidRPr="00000700" w:rsidRDefault="00000700">
      <w:pPr>
        <w:pStyle w:val="NormlCalibri11"/>
        <w:pBdr>
          <w:top w:val="none" w:sz="0" w:space="0" w:color="auto"/>
          <w:left w:val="none" w:sz="0" w:space="0" w:color="auto"/>
          <w:bottom w:val="none" w:sz="0" w:space="0" w:color="auto"/>
          <w:right w:val="none" w:sz="0" w:space="0" w:color="auto"/>
        </w:pBdr>
      </w:pPr>
    </w:p>
    <w:p w:rsidR="00000700" w:rsidRPr="008B6E77" w:rsidRDefault="00000700">
      <w:pPr>
        <w:spacing w:after="120"/>
        <w:rPr>
          <w:rFonts w:ascii="Times New Roman" w:hAnsi="Times New Roman"/>
          <w:sz w:val="24"/>
        </w:rPr>
      </w:pPr>
      <w:r w:rsidRPr="008B6E77">
        <w:rPr>
          <w:rFonts w:ascii="Times New Roman" w:hAnsi="Times New Roman"/>
          <w:sz w:val="24"/>
        </w:rPr>
        <w:t xml:space="preserve">Az önkormányzat az alábbi szociális alapszolgáltatásokat biztosítja: </w:t>
      </w:r>
    </w:p>
    <w:p w:rsidR="00E56D1C" w:rsidRPr="005D7504" w:rsidRDefault="00E56D1C">
      <w:pPr>
        <w:spacing w:line="276" w:lineRule="auto"/>
        <w:ind w:firstLine="238"/>
        <w:jc w:val="left"/>
        <w:rPr>
          <w:rFonts w:ascii="Times New Roman" w:hAnsi="Times New Roman"/>
          <w:sz w:val="24"/>
        </w:rPr>
      </w:pPr>
      <w:r w:rsidRPr="005D7504">
        <w:rPr>
          <w:rFonts w:ascii="Times New Roman" w:hAnsi="Times New Roman"/>
          <w:i/>
          <w:iCs/>
          <w:sz w:val="24"/>
        </w:rPr>
        <w:t xml:space="preserve">a) </w:t>
      </w:r>
      <w:r w:rsidRPr="008B6E77">
        <w:rPr>
          <w:rFonts w:ascii="Times New Roman" w:hAnsi="Times New Roman"/>
          <w:sz w:val="24"/>
        </w:rPr>
        <w:t>étkeztetés</w:t>
      </w:r>
      <w:r>
        <w:rPr>
          <w:rFonts w:ascii="Times New Roman" w:hAnsi="Times New Roman"/>
          <w:sz w:val="24"/>
        </w:rPr>
        <w:t>,</w:t>
      </w:r>
    </w:p>
    <w:p w:rsidR="00E56D1C" w:rsidRPr="005D7504" w:rsidRDefault="00E56D1C">
      <w:pPr>
        <w:spacing w:line="276" w:lineRule="auto"/>
        <w:ind w:firstLine="238"/>
        <w:jc w:val="left"/>
        <w:rPr>
          <w:rFonts w:ascii="Times New Roman" w:hAnsi="Times New Roman"/>
          <w:sz w:val="24"/>
        </w:rPr>
      </w:pPr>
      <w:r w:rsidRPr="005D7504">
        <w:rPr>
          <w:rFonts w:ascii="Times New Roman" w:hAnsi="Times New Roman"/>
          <w:i/>
          <w:iCs/>
          <w:sz w:val="24"/>
        </w:rPr>
        <w:t xml:space="preserve">b) </w:t>
      </w:r>
      <w:r w:rsidRPr="008B6E77">
        <w:rPr>
          <w:rFonts w:ascii="Times New Roman" w:hAnsi="Times New Roman"/>
          <w:sz w:val="24"/>
        </w:rPr>
        <w:t>házi segí</w:t>
      </w:r>
      <w:r>
        <w:rPr>
          <w:rFonts w:ascii="Times New Roman" w:hAnsi="Times New Roman"/>
          <w:sz w:val="24"/>
        </w:rPr>
        <w:t>tségnyújtás,</w:t>
      </w:r>
    </w:p>
    <w:p w:rsidR="00E56D1C" w:rsidRDefault="00E56D1C">
      <w:pPr>
        <w:spacing w:line="276" w:lineRule="auto"/>
        <w:ind w:firstLine="238"/>
        <w:jc w:val="left"/>
        <w:rPr>
          <w:rFonts w:ascii="Times New Roman" w:hAnsi="Times New Roman"/>
          <w:sz w:val="24"/>
        </w:rPr>
      </w:pPr>
      <w:r w:rsidRPr="005D7504">
        <w:rPr>
          <w:rFonts w:ascii="Times New Roman" w:hAnsi="Times New Roman"/>
          <w:i/>
          <w:iCs/>
          <w:sz w:val="24"/>
        </w:rPr>
        <w:lastRenderedPageBreak/>
        <w:t xml:space="preserve">c) </w:t>
      </w:r>
      <w:r w:rsidRPr="008B6E77">
        <w:rPr>
          <w:rFonts w:ascii="Times New Roman" w:hAnsi="Times New Roman"/>
          <w:sz w:val="24"/>
        </w:rPr>
        <w:t>családsegítés</w:t>
      </w:r>
      <w:r>
        <w:rPr>
          <w:rFonts w:ascii="Times New Roman" w:hAnsi="Times New Roman"/>
          <w:sz w:val="24"/>
        </w:rPr>
        <w:t>,</w:t>
      </w:r>
    </w:p>
    <w:p w:rsidR="00E56D1C" w:rsidRDefault="00E56D1C">
      <w:pPr>
        <w:spacing w:line="276" w:lineRule="auto"/>
        <w:ind w:firstLine="238"/>
        <w:jc w:val="left"/>
        <w:rPr>
          <w:rFonts w:ascii="Times New Roman" w:hAnsi="Times New Roman"/>
          <w:sz w:val="24"/>
        </w:rPr>
      </w:pPr>
      <w:r>
        <w:rPr>
          <w:rFonts w:ascii="Times New Roman" w:hAnsi="Times New Roman"/>
          <w:i/>
          <w:iCs/>
          <w:sz w:val="24"/>
        </w:rPr>
        <w:t>d</w:t>
      </w:r>
      <w:r w:rsidRPr="005D7504">
        <w:rPr>
          <w:rFonts w:ascii="Times New Roman" w:hAnsi="Times New Roman"/>
          <w:i/>
          <w:iCs/>
          <w:sz w:val="24"/>
        </w:rPr>
        <w:t xml:space="preserve">) </w:t>
      </w:r>
      <w:r w:rsidRPr="008B6E77">
        <w:rPr>
          <w:rFonts w:ascii="Times New Roman" w:hAnsi="Times New Roman"/>
          <w:sz w:val="24"/>
        </w:rPr>
        <w:t>jelzőrendszeres házi segítségnyújtás</w:t>
      </w:r>
      <w:r>
        <w:rPr>
          <w:rFonts w:ascii="Times New Roman" w:hAnsi="Times New Roman"/>
          <w:sz w:val="24"/>
        </w:rPr>
        <w:t>,</w:t>
      </w:r>
    </w:p>
    <w:p w:rsidR="00E56D1C" w:rsidRDefault="00E56D1C">
      <w:pPr>
        <w:spacing w:line="276" w:lineRule="auto"/>
        <w:ind w:firstLine="238"/>
        <w:jc w:val="left"/>
        <w:rPr>
          <w:rFonts w:ascii="Times New Roman" w:hAnsi="Times New Roman"/>
          <w:sz w:val="24"/>
        </w:rPr>
      </w:pPr>
      <w:r>
        <w:rPr>
          <w:rFonts w:ascii="Times New Roman" w:hAnsi="Times New Roman"/>
          <w:i/>
          <w:iCs/>
          <w:sz w:val="24"/>
        </w:rPr>
        <w:t>e</w:t>
      </w:r>
      <w:r w:rsidRPr="005D7504">
        <w:rPr>
          <w:rFonts w:ascii="Times New Roman" w:hAnsi="Times New Roman"/>
          <w:i/>
          <w:iCs/>
          <w:sz w:val="24"/>
        </w:rPr>
        <w:t xml:space="preserve">) </w:t>
      </w:r>
      <w:r w:rsidR="00D60E42" w:rsidRPr="008B6E77">
        <w:rPr>
          <w:rFonts w:ascii="Times New Roman" w:hAnsi="Times New Roman"/>
          <w:sz w:val="24"/>
        </w:rPr>
        <w:t>időskorúak nappali ellátása</w:t>
      </w:r>
      <w:r>
        <w:rPr>
          <w:rFonts w:ascii="Times New Roman" w:hAnsi="Times New Roman"/>
          <w:sz w:val="24"/>
        </w:rPr>
        <w:t>,</w:t>
      </w:r>
    </w:p>
    <w:p w:rsidR="00E56D1C" w:rsidRDefault="00E56D1C">
      <w:pPr>
        <w:spacing w:line="276" w:lineRule="auto"/>
        <w:ind w:firstLine="238"/>
        <w:jc w:val="left"/>
        <w:rPr>
          <w:rFonts w:ascii="Times New Roman" w:hAnsi="Times New Roman"/>
          <w:sz w:val="24"/>
        </w:rPr>
      </w:pPr>
      <w:r>
        <w:rPr>
          <w:rFonts w:ascii="Times New Roman" w:hAnsi="Times New Roman"/>
          <w:i/>
          <w:iCs/>
          <w:sz w:val="24"/>
        </w:rPr>
        <w:t>f</w:t>
      </w:r>
      <w:r w:rsidRPr="005D7504">
        <w:rPr>
          <w:rFonts w:ascii="Times New Roman" w:hAnsi="Times New Roman"/>
          <w:i/>
          <w:iCs/>
          <w:sz w:val="24"/>
        </w:rPr>
        <w:t xml:space="preserve">) </w:t>
      </w:r>
      <w:r w:rsidR="00D60E42" w:rsidRPr="008B6E77">
        <w:rPr>
          <w:rFonts w:ascii="Times New Roman" w:hAnsi="Times New Roman"/>
          <w:sz w:val="24"/>
        </w:rPr>
        <w:t>fogyatékosok nappali ellátása</w:t>
      </w:r>
      <w:r w:rsidR="00D60E42">
        <w:rPr>
          <w:rFonts w:ascii="Times New Roman" w:hAnsi="Times New Roman"/>
          <w:sz w:val="24"/>
        </w:rPr>
        <w:t xml:space="preserve"> és</w:t>
      </w:r>
    </w:p>
    <w:p w:rsidR="00D60E42" w:rsidRDefault="00D60E42">
      <w:pPr>
        <w:spacing w:line="276" w:lineRule="auto"/>
        <w:ind w:firstLine="238"/>
        <w:jc w:val="left"/>
        <w:rPr>
          <w:rFonts w:ascii="Times New Roman" w:hAnsi="Times New Roman"/>
          <w:sz w:val="24"/>
        </w:rPr>
      </w:pPr>
      <w:r>
        <w:rPr>
          <w:rFonts w:ascii="Times New Roman" w:hAnsi="Times New Roman"/>
          <w:i/>
          <w:iCs/>
          <w:sz w:val="24"/>
        </w:rPr>
        <w:t>g</w:t>
      </w:r>
      <w:r w:rsidRPr="005D7504">
        <w:rPr>
          <w:rFonts w:ascii="Times New Roman" w:hAnsi="Times New Roman"/>
          <w:i/>
          <w:iCs/>
          <w:sz w:val="24"/>
        </w:rPr>
        <w:t xml:space="preserve">) </w:t>
      </w:r>
      <w:r w:rsidRPr="008B6E77">
        <w:rPr>
          <w:rFonts w:ascii="Times New Roman" w:hAnsi="Times New Roman"/>
          <w:sz w:val="24"/>
        </w:rPr>
        <w:t>hajléktalanok nappali ellátása</w:t>
      </w:r>
      <w:r>
        <w:rPr>
          <w:rFonts w:ascii="Times New Roman" w:hAnsi="Times New Roman"/>
          <w:sz w:val="24"/>
        </w:rPr>
        <w:t>.</w:t>
      </w:r>
    </w:p>
    <w:p w:rsidR="00E56D1C" w:rsidRPr="00D60E42" w:rsidRDefault="00E56D1C">
      <w:pPr>
        <w:pStyle w:val="NormlCalibri11"/>
        <w:pBdr>
          <w:top w:val="none" w:sz="0" w:space="0" w:color="auto"/>
          <w:left w:val="none" w:sz="0" w:space="0" w:color="auto"/>
          <w:bottom w:val="none" w:sz="0" w:space="0" w:color="auto"/>
          <w:right w:val="none" w:sz="0" w:space="0" w:color="auto"/>
        </w:pBdr>
        <w:rPr>
          <w:b w:val="0"/>
        </w:rPr>
      </w:pPr>
    </w:p>
    <w:p w:rsidR="00000700" w:rsidRDefault="00000700">
      <w:pPr>
        <w:spacing w:after="120"/>
        <w:rPr>
          <w:rFonts w:ascii="Times New Roman" w:hAnsi="Times New Roman"/>
          <w:sz w:val="24"/>
        </w:rPr>
      </w:pPr>
      <w:r w:rsidRPr="008B6E77">
        <w:rPr>
          <w:rFonts w:ascii="Times New Roman" w:hAnsi="Times New Roman"/>
          <w:sz w:val="24"/>
        </w:rPr>
        <w:t>Az önkormányzat az alábbi szakosított szociális ellátásokat biztosítja:</w:t>
      </w:r>
    </w:p>
    <w:p w:rsidR="00000700" w:rsidRPr="008B6E77" w:rsidRDefault="00D60E42">
      <w:pPr>
        <w:spacing w:line="276" w:lineRule="auto"/>
        <w:ind w:firstLine="238"/>
        <w:jc w:val="left"/>
        <w:rPr>
          <w:rFonts w:ascii="Times New Roman" w:hAnsi="Times New Roman"/>
          <w:sz w:val="24"/>
        </w:rPr>
      </w:pPr>
      <w:r w:rsidRPr="005D7504">
        <w:rPr>
          <w:rFonts w:ascii="Times New Roman" w:hAnsi="Times New Roman"/>
          <w:i/>
          <w:iCs/>
          <w:sz w:val="24"/>
        </w:rPr>
        <w:t xml:space="preserve">a) </w:t>
      </w:r>
      <w:r w:rsidR="00000700" w:rsidRPr="008B6E77">
        <w:rPr>
          <w:rFonts w:ascii="Times New Roman" w:hAnsi="Times New Roman"/>
          <w:sz w:val="24"/>
        </w:rPr>
        <w:t>átmeneti elhelyezést nyújtó intézmény:</w:t>
      </w:r>
    </w:p>
    <w:p w:rsidR="00000700" w:rsidRDefault="00000700">
      <w:pPr>
        <w:widowControl w:val="0"/>
        <w:tabs>
          <w:tab w:val="left" w:pos="284"/>
          <w:tab w:val="left" w:pos="720"/>
        </w:tabs>
        <w:suppressAutoHyphens/>
        <w:autoSpaceDE w:val="0"/>
        <w:autoSpaceDN w:val="0"/>
        <w:adjustRightInd w:val="0"/>
        <w:spacing w:after="120"/>
        <w:ind w:firstLine="851"/>
        <w:rPr>
          <w:rFonts w:ascii="Times New Roman" w:hAnsi="Times New Roman"/>
          <w:sz w:val="24"/>
        </w:rPr>
      </w:pPr>
      <w:r>
        <w:rPr>
          <w:rFonts w:ascii="Times New Roman" w:hAnsi="Times New Roman"/>
          <w:sz w:val="24"/>
        </w:rPr>
        <w:t>a</w:t>
      </w:r>
      <w:r w:rsidRPr="008B6E77">
        <w:rPr>
          <w:rFonts w:ascii="Times New Roman" w:hAnsi="Times New Roman"/>
          <w:sz w:val="24"/>
        </w:rPr>
        <w:t xml:space="preserve">a) </w:t>
      </w:r>
      <w:r>
        <w:rPr>
          <w:rFonts w:ascii="Times New Roman" w:hAnsi="Times New Roman"/>
          <w:sz w:val="24"/>
        </w:rPr>
        <w:t>hajléktalanok átmeneti szállása.</w:t>
      </w:r>
    </w:p>
    <w:p w:rsidR="00000700" w:rsidRPr="00D60E42" w:rsidRDefault="00000700">
      <w:pPr>
        <w:pStyle w:val="NormlCalibri11"/>
        <w:pBdr>
          <w:top w:val="none" w:sz="0" w:space="0" w:color="auto"/>
          <w:left w:val="none" w:sz="0" w:space="0" w:color="auto"/>
          <w:bottom w:val="none" w:sz="0" w:space="0" w:color="auto"/>
          <w:right w:val="none" w:sz="0" w:space="0" w:color="auto"/>
        </w:pBdr>
        <w:spacing w:line="276" w:lineRule="auto"/>
        <w:rPr>
          <w:b w:val="0"/>
          <w:sz w:val="24"/>
        </w:rPr>
      </w:pPr>
      <w:r w:rsidRPr="00D60E42">
        <w:rPr>
          <w:b w:val="0"/>
          <w:sz w:val="24"/>
        </w:rPr>
        <w:t xml:space="preserve">A szociális szolgáltatásokat az önkormányzat a Mosonmagyaróvár Térségi Társulás Társulási Megállapodása alapján, a </w:t>
      </w:r>
      <w:del w:id="1326" w:author="user" w:date="2015-12-10T08:08:00Z">
        <w:r w:rsidRPr="00D60E42" w:rsidDel="00D7655B">
          <w:rPr>
            <w:b w:val="0"/>
            <w:sz w:val="24"/>
          </w:rPr>
          <w:delText>Kistérségi Egyesített Szociális Intézmény</w:delText>
        </w:r>
      </w:del>
      <w:ins w:id="1327" w:author="user" w:date="2015-12-10T08:08:00Z">
        <w:r w:rsidR="00D7655B">
          <w:rPr>
            <w:b w:val="0"/>
            <w:sz w:val="24"/>
          </w:rPr>
          <w:t>KESZI</w:t>
        </w:r>
      </w:ins>
      <w:r w:rsidRPr="00D60E42">
        <w:rPr>
          <w:b w:val="0"/>
          <w:sz w:val="24"/>
        </w:rPr>
        <w:t xml:space="preserve"> és a Kistérségi Gyermekjóléti és Családsegítő Szolgáltató Központ útján biztosítja.</w:t>
      </w:r>
    </w:p>
    <w:p w:rsidR="0015164C" w:rsidRDefault="0015164C">
      <w:pPr>
        <w:pStyle w:val="NormlCalibri11"/>
        <w:pBdr>
          <w:top w:val="none" w:sz="0" w:space="0" w:color="auto"/>
          <w:left w:val="none" w:sz="0" w:space="0" w:color="auto"/>
          <w:bottom w:val="none" w:sz="0" w:space="0" w:color="auto"/>
          <w:right w:val="none" w:sz="0" w:space="0" w:color="auto"/>
        </w:pBdr>
      </w:pPr>
    </w:p>
    <w:p w:rsidR="00E13ED1" w:rsidRPr="00E13ED1" w:rsidRDefault="00E13ED1">
      <w:pPr>
        <w:spacing w:line="276" w:lineRule="auto"/>
        <w:rPr>
          <w:rFonts w:ascii="Times New Roman" w:hAnsi="Times New Roman"/>
          <w:sz w:val="24"/>
        </w:rPr>
      </w:pPr>
      <w:r w:rsidRPr="00E13ED1">
        <w:rPr>
          <w:rFonts w:ascii="Times New Roman" w:hAnsi="Times New Roman"/>
          <w:b/>
          <w:bCs/>
          <w:sz w:val="24"/>
        </w:rPr>
        <w:t>Étkeztetés</w:t>
      </w:r>
    </w:p>
    <w:p w:rsidR="00E13ED1" w:rsidRDefault="00E13ED1">
      <w:pPr>
        <w:spacing w:line="276" w:lineRule="auto"/>
        <w:rPr>
          <w:rFonts w:ascii="Times New Roman" w:hAnsi="Times New Roman"/>
          <w:sz w:val="24"/>
        </w:rPr>
      </w:pPr>
      <w:r w:rsidRPr="00E13ED1">
        <w:rPr>
          <w:rFonts w:ascii="Times New Roman" w:hAnsi="Times New Roman"/>
          <w:sz w:val="24"/>
        </w:rPr>
        <w:t>Azoknak a szociálisan rá</w:t>
      </w:r>
      <w:r>
        <w:rPr>
          <w:rFonts w:ascii="Times New Roman" w:hAnsi="Times New Roman"/>
          <w:sz w:val="24"/>
        </w:rPr>
        <w:t>szorult személyeknek biztosít</w:t>
      </w:r>
      <w:r w:rsidRPr="00E13ED1">
        <w:rPr>
          <w:rFonts w:ascii="Times New Roman" w:hAnsi="Times New Roman"/>
          <w:sz w:val="24"/>
        </w:rPr>
        <w:t xml:space="preserve"> napi egyszeri meleg étkezést, akik önmaguk illetve eltartottjaik részére, t</w:t>
      </w:r>
      <w:r w:rsidR="002941FE">
        <w:rPr>
          <w:rFonts w:ascii="Times New Roman" w:hAnsi="Times New Roman"/>
          <w:sz w:val="24"/>
        </w:rPr>
        <w:t xml:space="preserve">artósan vagy átmeneti jelleggel, </w:t>
      </w:r>
      <w:r w:rsidRPr="00E13ED1">
        <w:rPr>
          <w:rFonts w:ascii="Times New Roman" w:hAnsi="Times New Roman"/>
          <w:sz w:val="24"/>
        </w:rPr>
        <w:t>koruk, egészségi állapotuk, fogyatékosságuk, pszichiátriai - vagy szenvedély betegségük, hajléktalanságuk</w:t>
      </w:r>
      <w:r w:rsidR="002941FE">
        <w:rPr>
          <w:rFonts w:ascii="Times New Roman" w:hAnsi="Times New Roman"/>
          <w:sz w:val="24"/>
        </w:rPr>
        <w:t xml:space="preserve"> </w:t>
      </w:r>
      <w:r w:rsidRPr="00E13ED1">
        <w:rPr>
          <w:rFonts w:ascii="Times New Roman" w:hAnsi="Times New Roman"/>
          <w:sz w:val="24"/>
        </w:rPr>
        <w:t>miatt nem képesek biztosítani.</w:t>
      </w:r>
      <w:r w:rsidR="002941FE">
        <w:rPr>
          <w:rFonts w:ascii="Times New Roman" w:hAnsi="Times New Roman"/>
          <w:sz w:val="24"/>
        </w:rPr>
        <w:t xml:space="preserve"> </w:t>
      </w:r>
      <w:r w:rsidRPr="00E13ED1">
        <w:rPr>
          <w:rFonts w:ascii="Times New Roman" w:hAnsi="Times New Roman"/>
          <w:sz w:val="24"/>
        </w:rPr>
        <w:t>Az étkeztetés a lakosság szükségleteinek megfelelően, (munkanapokon, illetve igény szerint munkaszüneti és ünnepnapokon) egyszeri meleg étel biztosításával történik.</w:t>
      </w:r>
    </w:p>
    <w:p w:rsidR="00E13ED1" w:rsidRPr="00E13ED1" w:rsidRDefault="00E13ED1">
      <w:pPr>
        <w:pStyle w:val="NormlCalibri11"/>
        <w:pBdr>
          <w:top w:val="none" w:sz="0" w:space="0" w:color="auto"/>
          <w:left w:val="none" w:sz="0" w:space="0" w:color="auto"/>
          <w:bottom w:val="none" w:sz="0" w:space="0" w:color="auto"/>
          <w:right w:val="none" w:sz="0" w:space="0" w:color="auto"/>
        </w:pBdr>
      </w:pPr>
    </w:p>
    <w:p w:rsidR="00E13ED1" w:rsidRPr="00E13ED1" w:rsidRDefault="00E13ED1">
      <w:pPr>
        <w:spacing w:line="276" w:lineRule="auto"/>
        <w:rPr>
          <w:rFonts w:ascii="Times New Roman" w:hAnsi="Times New Roman"/>
          <w:sz w:val="24"/>
        </w:rPr>
      </w:pPr>
      <w:r w:rsidRPr="00E13ED1">
        <w:rPr>
          <w:rFonts w:ascii="Times New Roman" w:hAnsi="Times New Roman"/>
          <w:b/>
          <w:bCs/>
          <w:sz w:val="24"/>
        </w:rPr>
        <w:t>Házi segítségnyújtás</w:t>
      </w:r>
    </w:p>
    <w:p w:rsidR="00E13ED1" w:rsidRDefault="00E13ED1">
      <w:pPr>
        <w:spacing w:line="276" w:lineRule="auto"/>
        <w:rPr>
          <w:rFonts w:ascii="Times New Roman" w:hAnsi="Times New Roman"/>
          <w:sz w:val="24"/>
        </w:rPr>
      </w:pPr>
      <w:r w:rsidRPr="00E13ED1">
        <w:rPr>
          <w:rFonts w:ascii="Times New Roman" w:hAnsi="Times New Roman"/>
          <w:sz w:val="24"/>
        </w:rPr>
        <w:t>A házi segítségnyújtás célja, hogy a szolgáltatást igénybe vevőnek segítségére legyen a mindennapi tevékenységében.</w:t>
      </w:r>
      <w:r>
        <w:rPr>
          <w:rFonts w:ascii="Times New Roman" w:hAnsi="Times New Roman"/>
          <w:sz w:val="24"/>
        </w:rPr>
        <w:t xml:space="preserve"> </w:t>
      </w:r>
      <w:r w:rsidRPr="00E13ED1">
        <w:rPr>
          <w:rFonts w:ascii="Times New Roman" w:hAnsi="Times New Roman"/>
          <w:sz w:val="24"/>
        </w:rPr>
        <w:t>Az ellátott saját lakásában, lakókörnyezetében marad, és segítséggel az önálló életvitelét folytathatja.</w:t>
      </w:r>
      <w:r>
        <w:rPr>
          <w:rFonts w:ascii="Times New Roman" w:hAnsi="Times New Roman"/>
          <w:sz w:val="24"/>
        </w:rPr>
        <w:t xml:space="preserve"> </w:t>
      </w:r>
      <w:r w:rsidRPr="00E13ED1">
        <w:rPr>
          <w:rFonts w:ascii="Times New Roman" w:hAnsi="Times New Roman"/>
          <w:sz w:val="24"/>
        </w:rPr>
        <w:t>Az ellátás keretében szakképzett házi gondozó nyújt segítséget az alapvető ápolási-gondozási feladatok elvégzésében.</w:t>
      </w:r>
    </w:p>
    <w:p w:rsidR="00E13ED1" w:rsidRPr="00E13ED1" w:rsidRDefault="00E13ED1">
      <w:pPr>
        <w:pStyle w:val="NormlCalibri11"/>
        <w:pBdr>
          <w:top w:val="none" w:sz="0" w:space="0" w:color="auto"/>
          <w:left w:val="none" w:sz="0" w:space="0" w:color="auto"/>
          <w:bottom w:val="none" w:sz="0" w:space="0" w:color="auto"/>
          <w:right w:val="none" w:sz="0" w:space="0" w:color="auto"/>
        </w:pBdr>
      </w:pPr>
    </w:p>
    <w:p w:rsidR="00E13ED1" w:rsidRPr="00E13ED1" w:rsidRDefault="00E13ED1">
      <w:pPr>
        <w:spacing w:line="276" w:lineRule="auto"/>
        <w:rPr>
          <w:rFonts w:ascii="Times New Roman" w:hAnsi="Times New Roman"/>
          <w:sz w:val="24"/>
        </w:rPr>
      </w:pPr>
      <w:r w:rsidRPr="00E13ED1">
        <w:rPr>
          <w:rFonts w:ascii="Times New Roman" w:hAnsi="Times New Roman"/>
          <w:b/>
          <w:bCs/>
          <w:sz w:val="24"/>
        </w:rPr>
        <w:t>Jelzőrendszeres házi segítségnyújtás</w:t>
      </w:r>
    </w:p>
    <w:p w:rsidR="00E13ED1" w:rsidRDefault="00E13ED1">
      <w:pPr>
        <w:spacing w:line="276" w:lineRule="auto"/>
        <w:rPr>
          <w:rFonts w:ascii="Times New Roman" w:hAnsi="Times New Roman"/>
          <w:sz w:val="24"/>
        </w:rPr>
      </w:pPr>
      <w:r w:rsidRPr="00E13ED1">
        <w:rPr>
          <w:rFonts w:ascii="Times New Roman" w:hAnsi="Times New Roman"/>
          <w:sz w:val="24"/>
        </w:rPr>
        <w:t>A jelzőrendszeres házi segítségnyújtás állandó készenlétben működik. A rászoruló otthonában egy, a nap 24 órájában működő jelzőkészüléket helyeznek el a szolgáltatást nyújtó intézmény munkatársai. Ha baj történik (pl. elesik és nem tud felkelni) ezen a jelzőkészüléken keresztül kérhet segítséget egy központtól. A segélyhívásra az ellátott lakására 30 percen belül egy szakképzett gondozó érkezik, aki elhárítja a vészhelyzetet, vagy megszervezi annak az elhárítását. A segítségnyújtás nem folyamatos, mindig csak a hívástól a vészhelyzet megoldásáig tart, így ezt a segítési formát általában azok igénylik, akik önerőből vagy környezetük segítségével még teljes körűen képesek gondoskodni magukról, de a biztonságérzetük növelése érdekében szükség szerint gyorsan, egyszerűen és a nap minden órájában elérhető segítségre szeretnének támaszkodni.</w:t>
      </w:r>
    </w:p>
    <w:p w:rsidR="002941FE" w:rsidRPr="002941FE" w:rsidRDefault="002941FE">
      <w:pPr>
        <w:pStyle w:val="NormlCalibri11"/>
        <w:pBdr>
          <w:top w:val="none" w:sz="0" w:space="0" w:color="auto"/>
          <w:left w:val="none" w:sz="0" w:space="0" w:color="auto"/>
          <w:bottom w:val="none" w:sz="0" w:space="0" w:color="auto"/>
          <w:right w:val="none" w:sz="0" w:space="0" w:color="auto"/>
        </w:pBdr>
      </w:pPr>
    </w:p>
    <w:p w:rsidR="00E13ED1" w:rsidRPr="00E13ED1" w:rsidRDefault="00E13ED1">
      <w:pPr>
        <w:spacing w:line="276" w:lineRule="auto"/>
        <w:rPr>
          <w:rFonts w:ascii="Times New Roman" w:hAnsi="Times New Roman"/>
          <w:sz w:val="24"/>
        </w:rPr>
      </w:pPr>
      <w:r w:rsidRPr="00E13ED1">
        <w:rPr>
          <w:rFonts w:ascii="Times New Roman" w:hAnsi="Times New Roman"/>
          <w:b/>
          <w:bCs/>
          <w:sz w:val="24"/>
        </w:rPr>
        <w:t>Idősek Klubja</w:t>
      </w:r>
    </w:p>
    <w:p w:rsidR="00E13ED1" w:rsidRPr="00E13ED1" w:rsidRDefault="00E13ED1">
      <w:pPr>
        <w:spacing w:line="276" w:lineRule="auto"/>
        <w:rPr>
          <w:rFonts w:ascii="Times New Roman" w:hAnsi="Times New Roman"/>
          <w:sz w:val="24"/>
        </w:rPr>
      </w:pPr>
      <w:r w:rsidRPr="00E13ED1">
        <w:rPr>
          <w:rFonts w:ascii="Times New Roman" w:hAnsi="Times New Roman"/>
          <w:sz w:val="24"/>
        </w:rPr>
        <w:t>Az idősek klubjában az idős ember napközben (hétfőtől-péntekig, 07:30-tól 15:30-ig) az otthonán kívül lehet korabeli társaságban.</w:t>
      </w:r>
      <w:r w:rsidR="002941FE">
        <w:rPr>
          <w:rFonts w:ascii="Times New Roman" w:hAnsi="Times New Roman"/>
          <w:sz w:val="24"/>
        </w:rPr>
        <w:t xml:space="preserve"> </w:t>
      </w:r>
      <w:r w:rsidRPr="00E13ED1">
        <w:rPr>
          <w:rFonts w:ascii="Times New Roman" w:hAnsi="Times New Roman"/>
          <w:sz w:val="24"/>
        </w:rPr>
        <w:t>Az ellátás elsősorban a tizennyolcadik életévüket betöltött, egészségi állapotuk vagy idős koruk miatt szociális és mentális támogatásra szoruló, önmaguk ellátására részben képes személyekre terjed ki.</w:t>
      </w:r>
      <w:r w:rsidR="002941FE">
        <w:rPr>
          <w:rFonts w:ascii="Times New Roman" w:hAnsi="Times New Roman"/>
          <w:sz w:val="24"/>
        </w:rPr>
        <w:t xml:space="preserve"> </w:t>
      </w:r>
      <w:r w:rsidRPr="00E13ED1">
        <w:rPr>
          <w:rFonts w:ascii="Times New Roman" w:hAnsi="Times New Roman"/>
          <w:sz w:val="24"/>
        </w:rPr>
        <w:t xml:space="preserve">A szolgáltatások körébe tartoznak többek között a szabadidős programok, szükség szerint az étkezés biztosítása, alapvető higiéniai szükségletek kielégítése, az egészségügyi alapellátáshoz és szakellátáshoz való hozzájutás segítése, segítség hivatalos ügyek intézésében, életvitelre vonatkozó tanácsadás, életvezetés segítése, szervezése. A klubtagok egy közösség tagjai, mely bizonyítottan jó hatással van a mentális állapotra, szűnik az </w:t>
      </w:r>
      <w:r w:rsidRPr="00E13ED1">
        <w:rPr>
          <w:rFonts w:ascii="Times New Roman" w:hAnsi="Times New Roman"/>
          <w:sz w:val="24"/>
        </w:rPr>
        <w:lastRenderedPageBreak/>
        <w:t>egyedül lét, a magány által kialakuló rossz hangulat. A társas támogatás jelentősége idős korban rendkívül fontos, bizonyítottan jó hatással van a közérzetre, az időskori „jól” létre.</w:t>
      </w:r>
    </w:p>
    <w:p w:rsidR="0042279E" w:rsidRPr="0042279E" w:rsidRDefault="00996B95" w:rsidP="0042279E">
      <w:pPr>
        <w:autoSpaceDE w:val="0"/>
        <w:autoSpaceDN w:val="0"/>
        <w:adjustRightInd w:val="0"/>
        <w:spacing w:after="20" w:line="276" w:lineRule="auto"/>
        <w:rPr>
          <w:ins w:id="1328" w:author="user" w:date="2015-12-11T08:36:00Z"/>
          <w:rFonts w:ascii="Times New Roman" w:hAnsi="Times New Roman"/>
          <w:sz w:val="24"/>
        </w:rPr>
      </w:pPr>
      <w:ins w:id="1329" w:author="user" w:date="2015-12-11T08:31:00Z">
        <w:r w:rsidRPr="00996B95">
          <w:rPr>
            <w:rFonts w:ascii="Times New Roman" w:hAnsi="Times New Roman"/>
            <w:sz w:val="24"/>
            <w:rPrChange w:id="1330" w:author="user" w:date="2015-12-11T08:37:00Z">
              <w:rPr>
                <w:vertAlign w:val="superscript"/>
              </w:rPr>
            </w:rPrChange>
          </w:rPr>
          <w:t xml:space="preserve">A szolgáltatást viszonylag kevesen veszik igénybe, mert az idősek még napközben, pár órára sem szívesen szakadnak el megszokott környezetükből. </w:t>
        </w:r>
      </w:ins>
      <w:ins w:id="1331" w:author="user" w:date="2015-12-11T08:33:00Z">
        <w:r w:rsidRPr="00996B95">
          <w:rPr>
            <w:rFonts w:ascii="Times New Roman" w:hAnsi="Times New Roman"/>
            <w:sz w:val="24"/>
            <w:rPrChange w:id="1332" w:author="user" w:date="2015-12-11T08:37:00Z">
              <w:rPr>
                <w:b/>
                <w:sz w:val="24"/>
                <w:vertAlign w:val="superscript"/>
              </w:rPr>
            </w:rPrChange>
          </w:rPr>
          <w:t xml:space="preserve">Fontos lenne a kihasználtság növelése, ami </w:t>
        </w:r>
      </w:ins>
      <w:ins w:id="1333" w:author="user" w:date="2015-12-11T08:34:00Z">
        <w:r w:rsidRPr="00996B95">
          <w:rPr>
            <w:rFonts w:ascii="Times New Roman" w:hAnsi="Times New Roman"/>
            <w:sz w:val="24"/>
            <w:rPrChange w:id="1334" w:author="user" w:date="2015-12-11T08:37:00Z">
              <w:rPr>
                <w:b/>
                <w:sz w:val="24"/>
                <w:vertAlign w:val="superscript"/>
              </w:rPr>
            </w:rPrChange>
          </w:rPr>
          <w:t xml:space="preserve">miatt </w:t>
        </w:r>
      </w:ins>
      <w:ins w:id="1335" w:author="user" w:date="2015-12-11T08:33:00Z">
        <w:r w:rsidRPr="00996B95">
          <w:rPr>
            <w:rFonts w:ascii="Times New Roman" w:hAnsi="Times New Roman"/>
            <w:sz w:val="24"/>
            <w:rPrChange w:id="1336" w:author="user" w:date="2015-12-11T08:37:00Z">
              <w:rPr>
                <w:b/>
                <w:sz w:val="24"/>
                <w:vertAlign w:val="superscript"/>
              </w:rPr>
            </w:rPrChange>
          </w:rPr>
          <w:t>azonban létszámbővítés</w:t>
        </w:r>
      </w:ins>
      <w:ins w:id="1337" w:author="user" w:date="2015-12-11T08:34:00Z">
        <w:r w:rsidRPr="00996B95">
          <w:rPr>
            <w:rFonts w:ascii="Times New Roman" w:hAnsi="Times New Roman"/>
            <w:sz w:val="24"/>
            <w:rPrChange w:id="1338" w:author="user" w:date="2015-12-11T08:37:00Z">
              <w:rPr>
                <w:b/>
                <w:sz w:val="24"/>
                <w:vertAlign w:val="superscript"/>
              </w:rPr>
            </w:rPrChange>
          </w:rPr>
          <w:t xml:space="preserve"> válna indokolttá, ami nagyon nehéz a szociális szférában</w:t>
        </w:r>
      </w:ins>
      <w:ins w:id="1339" w:author="user" w:date="2015-12-11T08:35:00Z">
        <w:r w:rsidRPr="00996B95">
          <w:rPr>
            <w:rFonts w:ascii="Times New Roman" w:hAnsi="Times New Roman"/>
            <w:sz w:val="24"/>
            <w:rPrChange w:id="1340" w:author="user" w:date="2015-12-11T08:37:00Z">
              <w:rPr>
                <w:b/>
                <w:sz w:val="24"/>
                <w:vertAlign w:val="superscript"/>
              </w:rPr>
            </w:rPrChange>
          </w:rPr>
          <w:t xml:space="preserve">. </w:t>
        </w:r>
      </w:ins>
      <w:ins w:id="1341" w:author="user" w:date="2015-12-11T08:36:00Z">
        <w:r w:rsidRPr="00996B95">
          <w:rPr>
            <w:rFonts w:ascii="Times New Roman" w:hAnsi="Times New Roman"/>
            <w:sz w:val="24"/>
            <w:rPrChange w:id="1342" w:author="user" w:date="2015-12-11T08:37:00Z">
              <w:rPr>
                <w:rFonts w:ascii="Times New Roman" w:hAnsi="Times New Roman"/>
                <w:sz w:val="24"/>
                <w:vertAlign w:val="superscript"/>
              </w:rPr>
            </w:rPrChange>
          </w:rPr>
          <w:t>Sajnos a KESZI folyamatos munkaerőhiánnyal küszködik, ezért fontos lenne olyan program megvalósít</w:t>
        </w:r>
      </w:ins>
      <w:ins w:id="1343" w:author="user" w:date="2015-12-11T08:37:00Z">
        <w:r w:rsidRPr="00996B95">
          <w:rPr>
            <w:rFonts w:ascii="Times New Roman" w:hAnsi="Times New Roman"/>
            <w:sz w:val="24"/>
            <w:rPrChange w:id="1344" w:author="user" w:date="2015-12-11T08:37:00Z">
              <w:rPr>
                <w:rFonts w:ascii="Times New Roman" w:hAnsi="Times New Roman"/>
                <w:sz w:val="24"/>
                <w:vertAlign w:val="superscript"/>
              </w:rPr>
            </w:rPrChange>
          </w:rPr>
          <w:t>ása</w:t>
        </w:r>
      </w:ins>
      <w:ins w:id="1345" w:author="user" w:date="2015-12-11T08:36:00Z">
        <w:r w:rsidRPr="00996B95">
          <w:rPr>
            <w:rFonts w:ascii="Times New Roman" w:hAnsi="Times New Roman"/>
            <w:sz w:val="24"/>
            <w:rPrChange w:id="1346" w:author="user" w:date="2015-12-11T08:37:00Z">
              <w:rPr>
                <w:rFonts w:ascii="Times New Roman" w:hAnsi="Times New Roman"/>
                <w:sz w:val="24"/>
                <w:vertAlign w:val="superscript"/>
              </w:rPr>
            </w:rPrChange>
          </w:rPr>
          <w:t>, ami biztosítja a szociális szféra munkaerő ellátását.</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1347" w:author="user" w:date="2015-12-11T08:37:00Z"/>
          <w:b w:val="0"/>
          <w:sz w:val="24"/>
          <w:rPrChange w:id="1348" w:author="user" w:date="2015-12-11T08:40:00Z">
            <w:rPr>
              <w:ins w:id="1349" w:author="user" w:date="2015-12-11T08:37:00Z"/>
            </w:rPr>
          </w:rPrChange>
        </w:rPr>
        <w:pPrChange w:id="1350" w:author="user" w:date="2015-12-11T08:42:00Z">
          <w:pPr>
            <w:pStyle w:val="NormlCalibri11"/>
            <w:pBdr>
              <w:top w:val="none" w:sz="0" w:space="0" w:color="auto"/>
              <w:left w:val="none" w:sz="0" w:space="0" w:color="auto"/>
              <w:bottom w:val="none" w:sz="0" w:space="0" w:color="auto"/>
              <w:right w:val="none" w:sz="0" w:space="0" w:color="auto"/>
            </w:pBdr>
          </w:pPr>
        </w:pPrChange>
      </w:pPr>
      <w:ins w:id="1351" w:author="user" w:date="2015-12-11T08:40:00Z">
        <w:r w:rsidRPr="00996B95">
          <w:rPr>
            <w:b w:val="0"/>
            <w:sz w:val="24"/>
            <w:rPrChange w:id="1352" w:author="user" w:date="2015-12-11T08:40:00Z">
              <w:rPr>
                <w:vertAlign w:val="superscript"/>
              </w:rPr>
            </w:rPrChange>
          </w:rPr>
          <w:t xml:space="preserve">Az Idős Klub épülete </w:t>
        </w:r>
        <w:r w:rsidR="00810C68">
          <w:rPr>
            <w:b w:val="0"/>
            <w:sz w:val="24"/>
          </w:rPr>
          <w:t>még nem esett át felújításon, pedig nagyon indokolt lenne</w:t>
        </w:r>
      </w:ins>
      <w:ins w:id="1353" w:author="user" w:date="2015-12-11T08:46:00Z">
        <w:r w:rsidR="00DB0BC3">
          <w:rPr>
            <w:b w:val="0"/>
            <w:sz w:val="24"/>
          </w:rPr>
          <w:t>.</w:t>
        </w:r>
      </w:ins>
    </w:p>
    <w:p w:rsidR="001B559C" w:rsidRDefault="001B559C">
      <w:pPr>
        <w:pStyle w:val="NormlCalibri11"/>
        <w:pBdr>
          <w:top w:val="none" w:sz="0" w:space="0" w:color="auto"/>
          <w:left w:val="none" w:sz="0" w:space="0" w:color="auto"/>
          <w:bottom w:val="none" w:sz="0" w:space="0" w:color="auto"/>
          <w:right w:val="none" w:sz="0" w:space="0" w:color="auto"/>
        </w:pBdr>
      </w:pPr>
    </w:p>
    <w:p w:rsidR="00E13ED1" w:rsidRPr="0015164C" w:rsidRDefault="00E13ED1">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b)</w:t>
      </w:r>
      <w:r w:rsidRPr="00A4162D">
        <w:rPr>
          <w:rFonts w:ascii="Times New Roman" w:hAnsi="Times New Roman"/>
          <w:b/>
          <w:sz w:val="24"/>
        </w:rPr>
        <w:t xml:space="preserve"> kulturális, közművelődési szolgáltatásokhoz való hozzáférés</w:t>
      </w:r>
    </w:p>
    <w:p w:rsidR="00C9320B" w:rsidRDefault="00C9320B">
      <w:pPr>
        <w:autoSpaceDE w:val="0"/>
        <w:autoSpaceDN w:val="0"/>
        <w:adjustRightInd w:val="0"/>
        <w:spacing w:after="20" w:line="276" w:lineRule="auto"/>
        <w:ind w:firstLine="142"/>
        <w:rPr>
          <w:rFonts w:ascii="Times New Roman" w:hAnsi="Times New Roman"/>
          <w:i/>
          <w:iCs/>
          <w:sz w:val="24"/>
        </w:rPr>
      </w:pPr>
    </w:p>
    <w:p w:rsidR="00397C98" w:rsidRPr="00397C98" w:rsidRDefault="00996B95" w:rsidP="00397C98">
      <w:pPr>
        <w:pStyle w:val="NormlCalibri11"/>
        <w:pBdr>
          <w:top w:val="none" w:sz="0" w:space="0" w:color="auto"/>
          <w:left w:val="none" w:sz="0" w:space="0" w:color="auto"/>
          <w:bottom w:val="none" w:sz="0" w:space="0" w:color="auto"/>
          <w:right w:val="none" w:sz="0" w:space="0" w:color="auto"/>
        </w:pBdr>
        <w:spacing w:line="276" w:lineRule="auto"/>
        <w:rPr>
          <w:ins w:id="1354" w:author="user" w:date="2015-12-07T09:39:00Z"/>
          <w:b w:val="0"/>
          <w:sz w:val="24"/>
          <w:rPrChange w:id="1355" w:author="user" w:date="2015-12-07T09:42:00Z">
            <w:rPr>
              <w:ins w:id="1356" w:author="user" w:date="2015-12-07T09:39:00Z"/>
              <w:b w:val="0"/>
              <w:sz w:val="24"/>
              <w:highlight w:val="yellow"/>
            </w:rPr>
          </w:rPrChange>
        </w:rPr>
      </w:pPr>
      <w:ins w:id="1357" w:author="user" w:date="2015-12-07T09:39:00Z">
        <w:r w:rsidRPr="00996B95">
          <w:rPr>
            <w:b w:val="0"/>
            <w:sz w:val="24"/>
            <w:rPrChange w:id="1358" w:author="user" w:date="2015-12-07T09:42:00Z">
              <w:rPr>
                <w:b w:val="0"/>
                <w:sz w:val="24"/>
                <w:highlight w:val="yellow"/>
                <w:vertAlign w:val="superscript"/>
              </w:rPr>
            </w:rPrChange>
          </w:rPr>
          <w:t>A kulturális és közművelődési programok helye a győri Zichy Látogatóközpont által fenntartott Szent Jakab Zarándokház és Látogatóközpont, az IKSZT Közösségi Ház és a Civil Centrum. A Látogatóközpont és az IKSZT közötti együttműködés jó és aktív.</w:t>
        </w:r>
      </w:ins>
    </w:p>
    <w:p w:rsidR="00397C98" w:rsidRPr="00397C98" w:rsidRDefault="00996B95" w:rsidP="00397C98">
      <w:pPr>
        <w:pStyle w:val="NormlCalibri11"/>
        <w:pBdr>
          <w:top w:val="none" w:sz="0" w:space="0" w:color="auto"/>
          <w:left w:val="none" w:sz="0" w:space="0" w:color="auto"/>
          <w:bottom w:val="none" w:sz="0" w:space="0" w:color="auto"/>
          <w:right w:val="none" w:sz="0" w:space="0" w:color="auto"/>
        </w:pBdr>
        <w:spacing w:line="276" w:lineRule="auto"/>
        <w:rPr>
          <w:ins w:id="1359" w:author="user" w:date="2015-12-07T09:39:00Z"/>
          <w:b w:val="0"/>
          <w:sz w:val="24"/>
          <w:rPrChange w:id="1360" w:author="user" w:date="2015-12-07T09:42:00Z">
            <w:rPr>
              <w:ins w:id="1361" w:author="user" w:date="2015-12-07T09:39:00Z"/>
              <w:b w:val="0"/>
              <w:sz w:val="24"/>
              <w:highlight w:val="yellow"/>
            </w:rPr>
          </w:rPrChange>
        </w:rPr>
      </w:pPr>
      <w:ins w:id="1362" w:author="user" w:date="2015-12-07T09:39:00Z">
        <w:r w:rsidRPr="00996B95">
          <w:rPr>
            <w:b w:val="0"/>
            <w:sz w:val="24"/>
            <w:rPrChange w:id="1363" w:author="user" w:date="2015-12-07T09:42:00Z">
              <w:rPr>
                <w:b w:val="0"/>
                <w:sz w:val="24"/>
                <w:highlight w:val="yellow"/>
                <w:vertAlign w:val="superscript"/>
              </w:rPr>
            </w:rPrChange>
          </w:rPr>
          <w:t xml:space="preserve">A Látogatóközpont részben akadálymentesített. Az önkormányzati fenntartású Civil Centrum részben akadálymentesített. Az IKSZT épülete mozgáskorlátozottak részére teljesen akadálymentesített, valamennyi szolgáltatás megvalósítható számukra, továbbá látássérültek részére részben akadálymentesített. </w:t>
        </w:r>
      </w:ins>
      <w:ins w:id="1364" w:author="user" w:date="2015-12-07T09:40:00Z">
        <w:r w:rsidRPr="00996B95">
          <w:rPr>
            <w:b w:val="0"/>
            <w:sz w:val="24"/>
            <w:rPrChange w:id="1365" w:author="user" w:date="2015-12-07T09:42:00Z">
              <w:rPr>
                <w:b w:val="0"/>
                <w:sz w:val="24"/>
                <w:highlight w:val="yellow"/>
                <w:vertAlign w:val="superscript"/>
              </w:rPr>
            </w:rPrChange>
          </w:rPr>
          <w:t>A</w:t>
        </w:r>
      </w:ins>
      <w:ins w:id="1366" w:author="user" w:date="2015-12-07T09:39:00Z">
        <w:r w:rsidRPr="00996B95">
          <w:rPr>
            <w:b w:val="0"/>
            <w:sz w:val="24"/>
            <w:rPrChange w:id="1367" w:author="user" w:date="2015-12-07T09:42:00Z">
              <w:rPr>
                <w:b w:val="0"/>
                <w:sz w:val="24"/>
                <w:highlight w:val="yellow"/>
                <w:vertAlign w:val="superscript"/>
              </w:rPr>
            </w:rPrChange>
          </w:rPr>
          <w:t>z IKSZT rendelkezik indukciós hurokkal</w:t>
        </w:r>
      </w:ins>
      <w:ins w:id="1368" w:author="user" w:date="2015-12-07T09:40:00Z">
        <w:r w:rsidRPr="00996B95">
          <w:rPr>
            <w:b w:val="0"/>
            <w:sz w:val="24"/>
            <w:rPrChange w:id="1369" w:author="user" w:date="2015-12-07T09:42:00Z">
              <w:rPr>
                <w:b w:val="0"/>
                <w:sz w:val="24"/>
                <w:highlight w:val="yellow"/>
                <w:vertAlign w:val="superscript"/>
              </w:rPr>
            </w:rPrChange>
          </w:rPr>
          <w:t>,</w:t>
        </w:r>
      </w:ins>
      <w:ins w:id="1370" w:author="user" w:date="2015-12-07T09:39:00Z">
        <w:r w:rsidRPr="00996B95">
          <w:rPr>
            <w:b w:val="0"/>
            <w:sz w:val="24"/>
            <w:rPrChange w:id="1371" w:author="user" w:date="2015-12-07T09:42:00Z">
              <w:rPr>
                <w:b w:val="0"/>
                <w:sz w:val="24"/>
                <w:highlight w:val="yellow"/>
                <w:vertAlign w:val="superscript"/>
              </w:rPr>
            </w:rPrChange>
          </w:rPr>
          <w:t xml:space="preserve"> mely mind az IKSZ</w:t>
        </w:r>
      </w:ins>
      <w:ins w:id="1372" w:author="user" w:date="2015-12-07T09:40:00Z">
        <w:r w:rsidRPr="00996B95">
          <w:rPr>
            <w:b w:val="0"/>
            <w:sz w:val="24"/>
            <w:rPrChange w:id="1373" w:author="user" w:date="2015-12-07T09:42:00Z">
              <w:rPr>
                <w:b w:val="0"/>
                <w:sz w:val="24"/>
                <w:highlight w:val="yellow"/>
                <w:vertAlign w:val="superscript"/>
              </w:rPr>
            </w:rPrChange>
          </w:rPr>
          <w:t>T</w:t>
        </w:r>
      </w:ins>
      <w:ins w:id="1374" w:author="user" w:date="2015-12-07T09:39:00Z">
        <w:r w:rsidRPr="00996B95">
          <w:rPr>
            <w:b w:val="0"/>
            <w:sz w:val="24"/>
            <w:rPrChange w:id="1375" w:author="user" w:date="2015-12-07T09:42:00Z">
              <w:rPr>
                <w:b w:val="0"/>
                <w:sz w:val="24"/>
                <w:highlight w:val="yellow"/>
                <w:vertAlign w:val="superscript"/>
              </w:rPr>
            </w:rPrChange>
          </w:rPr>
          <w:t>-ben, mind a Civil Centrumban, de adott esetben a jó együttműködésnek köszönhetően a Látogatóközpontban is használható.</w:t>
        </w:r>
      </w:ins>
    </w:p>
    <w:p w:rsidR="00397C98" w:rsidRPr="00397C98" w:rsidRDefault="00996B95" w:rsidP="00397C98">
      <w:pPr>
        <w:pStyle w:val="NormlCalibri11"/>
        <w:pBdr>
          <w:top w:val="none" w:sz="0" w:space="0" w:color="auto"/>
          <w:left w:val="none" w:sz="0" w:space="0" w:color="auto"/>
          <w:bottom w:val="none" w:sz="0" w:space="0" w:color="auto"/>
          <w:right w:val="none" w:sz="0" w:space="0" w:color="auto"/>
        </w:pBdr>
        <w:spacing w:line="276" w:lineRule="auto"/>
        <w:rPr>
          <w:ins w:id="1376" w:author="user" w:date="2015-12-07T09:39:00Z"/>
          <w:b w:val="0"/>
          <w:sz w:val="24"/>
          <w:rPrChange w:id="1377" w:author="user" w:date="2015-12-07T09:42:00Z">
            <w:rPr>
              <w:ins w:id="1378" w:author="user" w:date="2015-12-07T09:39:00Z"/>
              <w:b w:val="0"/>
              <w:sz w:val="24"/>
              <w:highlight w:val="yellow"/>
            </w:rPr>
          </w:rPrChange>
        </w:rPr>
      </w:pPr>
      <w:ins w:id="1379" w:author="user" w:date="2015-12-07T09:39:00Z">
        <w:r w:rsidRPr="00996B95">
          <w:rPr>
            <w:b w:val="0"/>
            <w:sz w:val="24"/>
            <w:rPrChange w:id="1380" w:author="user" w:date="2015-12-07T09:42:00Z">
              <w:rPr>
                <w:b w:val="0"/>
                <w:sz w:val="24"/>
                <w:highlight w:val="yellow"/>
                <w:vertAlign w:val="superscript"/>
              </w:rPr>
            </w:rPrChange>
          </w:rPr>
          <w:t>Számos civil szervezet rendez kulturális eseményeket az önkormányzaton kívül. Ezek helyszíne a korábban felsoroltak, vagy pedig szabadtéri rendezvények. A szabadtári helysz</w:t>
        </w:r>
      </w:ins>
      <w:ins w:id="1381" w:author="user" w:date="2015-12-07T09:40:00Z">
        <w:r w:rsidRPr="00996B95">
          <w:rPr>
            <w:b w:val="0"/>
            <w:sz w:val="24"/>
            <w:rPrChange w:id="1382" w:author="user" w:date="2015-12-07T09:42:00Z">
              <w:rPr>
                <w:b w:val="0"/>
                <w:sz w:val="24"/>
                <w:highlight w:val="yellow"/>
                <w:vertAlign w:val="superscript"/>
              </w:rPr>
            </w:rPrChange>
          </w:rPr>
          <w:t>í</w:t>
        </w:r>
      </w:ins>
      <w:ins w:id="1383" w:author="user" w:date="2015-12-07T09:39:00Z">
        <w:r w:rsidRPr="00996B95">
          <w:rPr>
            <w:b w:val="0"/>
            <w:sz w:val="24"/>
            <w:rPrChange w:id="1384" w:author="user" w:date="2015-12-07T09:42:00Z">
              <w:rPr>
                <w:b w:val="0"/>
                <w:sz w:val="24"/>
                <w:highlight w:val="yellow"/>
                <w:vertAlign w:val="superscript"/>
              </w:rPr>
            </w:rPrChange>
          </w:rPr>
          <w:t>nek vagy részlegesen, vagy nem akadálymentesített</w:t>
        </w:r>
      </w:ins>
      <w:ins w:id="1385" w:author="user" w:date="2015-12-07T09:41:00Z">
        <w:r w:rsidRPr="00996B95">
          <w:rPr>
            <w:b w:val="0"/>
            <w:sz w:val="24"/>
            <w:rPrChange w:id="1386" w:author="user" w:date="2015-12-07T09:42:00Z">
              <w:rPr>
                <w:b w:val="0"/>
                <w:sz w:val="24"/>
                <w:highlight w:val="yellow"/>
                <w:vertAlign w:val="superscript"/>
              </w:rPr>
            </w:rPrChange>
          </w:rPr>
          <w:t>ek</w:t>
        </w:r>
      </w:ins>
      <w:ins w:id="1387" w:author="user" w:date="2015-12-07T09:39:00Z">
        <w:r w:rsidRPr="00996B95">
          <w:rPr>
            <w:b w:val="0"/>
            <w:sz w:val="24"/>
            <w:rPrChange w:id="1388" w:author="user" w:date="2015-12-07T09:42:00Z">
              <w:rPr>
                <w:b w:val="0"/>
                <w:sz w:val="24"/>
                <w:highlight w:val="yellow"/>
                <w:vertAlign w:val="superscript"/>
              </w:rPr>
            </w:rPrChange>
          </w:rPr>
          <w:t>. Az önkormányzat tervei szerint kiemelten fontos ezen helyszínek teljes akadálymentesítetté tétele.</w:t>
        </w:r>
      </w:ins>
    </w:p>
    <w:p w:rsidR="00397C98" w:rsidRPr="00397C98" w:rsidRDefault="00996B95" w:rsidP="00397C98">
      <w:pPr>
        <w:pStyle w:val="NormlCalibri11"/>
        <w:pBdr>
          <w:top w:val="none" w:sz="0" w:space="0" w:color="auto"/>
          <w:left w:val="none" w:sz="0" w:space="0" w:color="auto"/>
          <w:bottom w:val="none" w:sz="0" w:space="0" w:color="auto"/>
          <w:right w:val="none" w:sz="0" w:space="0" w:color="auto"/>
        </w:pBdr>
        <w:spacing w:line="276" w:lineRule="auto"/>
        <w:rPr>
          <w:ins w:id="1389" w:author="user" w:date="2015-12-07T09:39:00Z"/>
          <w:b w:val="0"/>
          <w:sz w:val="24"/>
          <w:rPrChange w:id="1390" w:author="user" w:date="2015-12-07T09:42:00Z">
            <w:rPr>
              <w:ins w:id="1391" w:author="user" w:date="2015-12-07T09:39:00Z"/>
              <w:b w:val="0"/>
              <w:sz w:val="24"/>
              <w:highlight w:val="yellow"/>
            </w:rPr>
          </w:rPrChange>
        </w:rPr>
      </w:pPr>
      <w:ins w:id="1392" w:author="user" w:date="2015-12-07T09:39:00Z">
        <w:r w:rsidRPr="00996B95">
          <w:rPr>
            <w:b w:val="0"/>
            <w:sz w:val="24"/>
            <w:rPrChange w:id="1393" w:author="user" w:date="2015-12-07T09:42:00Z">
              <w:rPr>
                <w:b w:val="0"/>
                <w:sz w:val="24"/>
                <w:highlight w:val="yellow"/>
                <w:vertAlign w:val="superscript"/>
              </w:rPr>
            </w:rPrChange>
          </w:rPr>
          <w:t>A későbbiekben Helyi Termék Piac létrehozását is tervezi az önkormányzat, kulturális programokkal (látogatószám növelés céljából is) kiegészítve, e helyszín kialakításánál is kiemelten fontos a teljes akadálymentesítés megvalósítása.</w:t>
        </w:r>
      </w:ins>
    </w:p>
    <w:p w:rsidR="00397C98" w:rsidRPr="00397C98" w:rsidRDefault="00996B95" w:rsidP="00397C98">
      <w:pPr>
        <w:pStyle w:val="NormlCalibri11"/>
        <w:pBdr>
          <w:top w:val="none" w:sz="0" w:space="0" w:color="auto"/>
          <w:left w:val="none" w:sz="0" w:space="0" w:color="auto"/>
          <w:bottom w:val="none" w:sz="0" w:space="0" w:color="auto"/>
          <w:right w:val="none" w:sz="0" w:space="0" w:color="auto"/>
        </w:pBdr>
        <w:spacing w:line="276" w:lineRule="auto"/>
        <w:rPr>
          <w:ins w:id="1394" w:author="user" w:date="2015-12-07T09:39:00Z"/>
          <w:b w:val="0"/>
          <w:sz w:val="24"/>
          <w:rPrChange w:id="1395" w:author="user" w:date="2015-12-07T09:42:00Z">
            <w:rPr>
              <w:ins w:id="1396" w:author="user" w:date="2015-12-07T09:39:00Z"/>
              <w:b w:val="0"/>
              <w:sz w:val="24"/>
              <w:highlight w:val="yellow"/>
            </w:rPr>
          </w:rPrChange>
        </w:rPr>
      </w:pPr>
      <w:ins w:id="1397" w:author="user" w:date="2015-12-07T09:39:00Z">
        <w:r w:rsidRPr="00996B95">
          <w:rPr>
            <w:b w:val="0"/>
            <w:sz w:val="24"/>
            <w:rPrChange w:id="1398" w:author="user" w:date="2015-12-07T09:42:00Z">
              <w:rPr>
                <w:b w:val="0"/>
                <w:sz w:val="24"/>
                <w:highlight w:val="yellow"/>
                <w:vertAlign w:val="superscript"/>
              </w:rPr>
            </w:rPrChange>
          </w:rPr>
          <w:t>Alkalmanként a közoktatási intézményekben is zajlik kulturális program. Valamennyi közoktatási épület az önkormányzat tulajdonában van. Sajnos az akadálymentesítés még csak részleges, de az önkormányzat tervezi a teljes akadálymentessé tételét, amint erre sikerül valamilyen forrást szerezni.</w:t>
        </w:r>
      </w:ins>
    </w:p>
    <w:p w:rsidR="00397C98" w:rsidRPr="00B5512B" w:rsidRDefault="00397C98" w:rsidP="00397C98">
      <w:pPr>
        <w:pStyle w:val="NormlCalibri11"/>
        <w:pBdr>
          <w:top w:val="none" w:sz="0" w:space="0" w:color="auto"/>
          <w:left w:val="none" w:sz="0" w:space="0" w:color="auto"/>
          <w:bottom w:val="none" w:sz="0" w:space="0" w:color="auto"/>
          <w:right w:val="none" w:sz="0" w:space="0" w:color="auto"/>
        </w:pBdr>
        <w:rPr>
          <w:ins w:id="1399" w:author="user" w:date="2015-12-07T09:39:00Z"/>
          <w:highlight w:val="yellow"/>
        </w:rPr>
      </w:pPr>
    </w:p>
    <w:p w:rsidR="0015164C" w:rsidRPr="002941FE" w:rsidDel="00397C98" w:rsidRDefault="0018040F">
      <w:pPr>
        <w:pStyle w:val="NormlCalibri11"/>
        <w:pBdr>
          <w:top w:val="none" w:sz="0" w:space="0" w:color="auto"/>
          <w:left w:val="none" w:sz="0" w:space="0" w:color="auto"/>
          <w:bottom w:val="none" w:sz="0" w:space="0" w:color="auto"/>
          <w:right w:val="none" w:sz="0" w:space="0" w:color="auto"/>
        </w:pBdr>
        <w:spacing w:line="276" w:lineRule="auto"/>
        <w:rPr>
          <w:del w:id="1400" w:author="user" w:date="2015-12-07T09:39:00Z"/>
          <w:b w:val="0"/>
          <w:sz w:val="24"/>
        </w:rPr>
      </w:pPr>
      <w:del w:id="1401" w:author="user" w:date="2015-12-07T09:39:00Z">
        <w:r w:rsidRPr="0018040F" w:rsidDel="00397C98">
          <w:rPr>
            <w:b w:val="0"/>
            <w:sz w:val="24"/>
            <w:highlight w:val="yellow"/>
          </w:rPr>
          <w:delText>Dani légyszi ezt írd meg!</w:delText>
        </w:r>
      </w:del>
      <w:ins w:id="1402" w:author="Microsoft-fiók" w:date="2015-11-17T15:17:00Z">
        <w:del w:id="1403" w:author="user" w:date="2015-12-07T09:39:00Z">
          <w:r w:rsidR="00F14748" w:rsidDel="00397C98">
            <w:rPr>
              <w:b w:val="0"/>
              <w:sz w:val="24"/>
            </w:rPr>
            <w:delText xml:space="preserve"> Civil Centrum – Hagy.ORchklub , IKSZT  NYug Egy. , az IKSZT álatl rendezett valamennyi program ingyenes, az épület akadálymentes.</w:delText>
          </w:r>
        </w:del>
      </w:ins>
    </w:p>
    <w:p w:rsidR="002941FE" w:rsidDel="00397C98" w:rsidRDefault="002941FE">
      <w:pPr>
        <w:pStyle w:val="NormlCalibri11"/>
        <w:pBdr>
          <w:top w:val="none" w:sz="0" w:space="0" w:color="auto"/>
          <w:left w:val="none" w:sz="0" w:space="0" w:color="auto"/>
          <w:bottom w:val="none" w:sz="0" w:space="0" w:color="auto"/>
          <w:right w:val="none" w:sz="0" w:space="0" w:color="auto"/>
        </w:pBdr>
        <w:rPr>
          <w:del w:id="1404" w:author="user" w:date="2015-12-07T09:39:00Z"/>
        </w:rPr>
      </w:pPr>
    </w:p>
    <w:p w:rsidR="0018040F" w:rsidRPr="0015164C" w:rsidRDefault="0018040F">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c)</w:t>
      </w:r>
      <w:r w:rsidRPr="00A4162D">
        <w:rPr>
          <w:rFonts w:ascii="Times New Roman" w:hAnsi="Times New Roman"/>
          <w:b/>
          <w:sz w:val="24"/>
        </w:rPr>
        <w:t xml:space="preserve"> idősek informatikai jártassága</w:t>
      </w:r>
    </w:p>
    <w:p w:rsidR="00031783" w:rsidRPr="00497B78" w:rsidRDefault="00031783">
      <w:pPr>
        <w:autoSpaceDE w:val="0"/>
        <w:autoSpaceDN w:val="0"/>
        <w:adjustRightInd w:val="0"/>
        <w:spacing w:after="20" w:line="276" w:lineRule="auto"/>
        <w:ind w:firstLine="142"/>
        <w:rPr>
          <w:rFonts w:ascii="Times New Roman" w:hAnsi="Times New Roman"/>
          <w:sz w:val="24"/>
        </w:rPr>
      </w:pPr>
    </w:p>
    <w:p w:rsidR="00000000" w:rsidRDefault="00996B95">
      <w:pPr>
        <w:autoSpaceDE w:val="0"/>
        <w:autoSpaceDN w:val="0"/>
        <w:adjustRightInd w:val="0"/>
        <w:spacing w:line="276" w:lineRule="auto"/>
        <w:rPr>
          <w:ins w:id="1405" w:author="user" w:date="2015-12-10T08:09:00Z"/>
          <w:rFonts w:ascii="Times New Roman" w:hAnsi="Times New Roman"/>
          <w:sz w:val="24"/>
        </w:rPr>
        <w:pPrChange w:id="1406" w:author="user" w:date="2015-12-10T08:14:00Z">
          <w:pPr>
            <w:autoSpaceDE w:val="0"/>
            <w:autoSpaceDN w:val="0"/>
            <w:adjustRightInd w:val="0"/>
            <w:spacing w:line="276" w:lineRule="auto"/>
            <w:ind w:firstLine="142"/>
          </w:pPr>
        </w:pPrChange>
      </w:pPr>
      <w:ins w:id="1407" w:author="user" w:date="2015-12-10T08:09:00Z">
        <w:del w:id="1408" w:author="Microsoft-fiók" w:date="2015-12-08T06:21:00Z">
          <w:r w:rsidRPr="00996B95">
            <w:rPr>
              <w:rFonts w:ascii="Times New Roman" w:hAnsi="Times New Roman"/>
              <w:sz w:val="24"/>
              <w:rPrChange w:id="1409" w:author="user" w:date="2015-12-10T08:09:00Z">
                <w:rPr>
                  <w:rFonts w:ascii="Times New Roman" w:hAnsi="Times New Roman"/>
                  <w:sz w:val="24"/>
                  <w:highlight w:val="yellow"/>
                  <w:vertAlign w:val="superscript"/>
                </w:rPr>
              </w:rPrChange>
            </w:rPr>
            <w:delText>Dani légyszi ezt a részt írd meg!</w:delText>
          </w:r>
        </w:del>
        <w:r w:rsidRPr="00996B95">
          <w:rPr>
            <w:rFonts w:ascii="Times New Roman" w:hAnsi="Times New Roman"/>
            <w:sz w:val="24"/>
            <w:rPrChange w:id="1410" w:author="user" w:date="2015-12-10T08:09:00Z">
              <w:rPr>
                <w:rFonts w:ascii="Times New Roman" w:hAnsi="Times New Roman"/>
                <w:sz w:val="24"/>
                <w:highlight w:val="red"/>
                <w:vertAlign w:val="superscript"/>
              </w:rPr>
            </w:rPrChange>
          </w:rPr>
          <w:t>Az eMagyarország Pontot (eMoP) üzemeltető eTanácsadó (ID szám: 3924) véleménye szerint az idősek informatikai jártassága vegyes képet mutat. Egy kisebb hányaduk meglepően jártas, és saját unokáiktól is folyamatosan tanulnak. Részben ez az oka a meghirdetett nagyinet programok alacsony látogatottságának. (Ezzel szemben az is megállapítható, hogy a fiatalok, 12-29 évesek informatikai jártassága csak a közösségi oldalak alapvető felhasználói szintű alkalmazásáig terjed ki, és számos hiányosság érzékelhető ebben a korosztályban is.) Elmondható, hogy a nyugdíjasoknak már van egy olyan rétege (kortól függetlenül)</w:t>
        </w:r>
      </w:ins>
      <w:ins w:id="1411" w:author="user" w:date="2015-12-10T08:10:00Z">
        <w:r w:rsidR="00B64723">
          <w:rPr>
            <w:rFonts w:ascii="Times New Roman" w:hAnsi="Times New Roman"/>
            <w:sz w:val="24"/>
          </w:rPr>
          <w:t>,</w:t>
        </w:r>
      </w:ins>
      <w:ins w:id="1412" w:author="user" w:date="2015-12-10T08:09:00Z">
        <w:r w:rsidRPr="00996B95">
          <w:rPr>
            <w:rFonts w:ascii="Times New Roman" w:hAnsi="Times New Roman"/>
            <w:sz w:val="24"/>
            <w:rPrChange w:id="1413" w:author="user" w:date="2015-12-10T08:09:00Z">
              <w:rPr>
                <w:rFonts w:ascii="Times New Roman" w:hAnsi="Times New Roman"/>
                <w:sz w:val="24"/>
                <w:highlight w:val="yellow"/>
                <w:vertAlign w:val="superscript"/>
              </w:rPr>
            </w:rPrChange>
          </w:rPr>
          <w:t xml:space="preserve"> aki meglepően jártas és gyakorlatias. Aki nem, az igényelhet szolgáltatást, az IKSZT-ben üzemelő eMoP-ban. Az eddigi gyakorlat szerint </w:t>
        </w:r>
        <w:r w:rsidRPr="00996B95">
          <w:rPr>
            <w:rFonts w:ascii="Times New Roman" w:hAnsi="Times New Roman"/>
            <w:sz w:val="24"/>
            <w:rPrChange w:id="1414" w:author="user" w:date="2015-12-10T08:10:00Z">
              <w:rPr>
                <w:b/>
                <w:highlight w:val="red"/>
                <w:vertAlign w:val="superscript"/>
              </w:rPr>
            </w:rPrChange>
          </w:rPr>
          <w:t>Erzsébet programos, Otthon melege programos</w:t>
        </w:r>
        <w:r w:rsidRPr="00996B95">
          <w:rPr>
            <w:rFonts w:ascii="Times New Roman" w:hAnsi="Times New Roman"/>
            <w:sz w:val="24"/>
            <w:rPrChange w:id="1415" w:author="user" w:date="2015-12-10T08:09:00Z">
              <w:rPr>
                <w:b/>
                <w:highlight w:val="red"/>
                <w:vertAlign w:val="superscript"/>
              </w:rPr>
            </w:rPrChange>
          </w:rPr>
          <w:t xml:space="preserve"> pályázatokhoz, Ügyfél Kapu kialakításához kaphatnak segítséget. Az eMoP idősek számára akadálymentesen megközelíthető. Az </w:t>
        </w:r>
        <w:r w:rsidRPr="00996B95">
          <w:rPr>
            <w:rFonts w:ascii="Times New Roman" w:hAnsi="Times New Roman"/>
            <w:sz w:val="24"/>
            <w:rPrChange w:id="1416" w:author="user" w:date="2015-12-10T08:09:00Z">
              <w:rPr>
                <w:b/>
                <w:highlight w:val="red"/>
                <w:vertAlign w:val="superscript"/>
              </w:rPr>
            </w:rPrChange>
          </w:rPr>
          <w:lastRenderedPageBreak/>
          <w:t>önkormányzat Facebook oldalának mérései szerint az oldal lát</w:t>
        </w:r>
      </w:ins>
      <w:ins w:id="1417" w:author="user" w:date="2015-12-10T08:10:00Z">
        <w:r w:rsidR="00B64723">
          <w:rPr>
            <w:rFonts w:ascii="Times New Roman" w:hAnsi="Times New Roman"/>
            <w:sz w:val="24"/>
          </w:rPr>
          <w:t>o</w:t>
        </w:r>
      </w:ins>
      <w:ins w:id="1418" w:author="user" w:date="2015-12-10T08:09:00Z">
        <w:r w:rsidRPr="00996B95">
          <w:rPr>
            <w:rFonts w:ascii="Times New Roman" w:hAnsi="Times New Roman"/>
            <w:sz w:val="24"/>
            <w:rPrChange w:id="1419" w:author="user" w:date="2015-12-10T08:09:00Z">
              <w:rPr>
                <w:highlight w:val="yellow"/>
                <w:vertAlign w:val="superscript"/>
              </w:rPr>
            </w:rPrChange>
          </w:rPr>
          <w:t>gatóinak felét 40 évnél idősebb nők teszik ki, ennek is jelentős hányadát 50 évnél idősebbek alkotják.</w:t>
        </w:r>
      </w:ins>
    </w:p>
    <w:p w:rsidR="00031783" w:rsidDel="00D7655B" w:rsidRDefault="0018040F">
      <w:pPr>
        <w:autoSpaceDE w:val="0"/>
        <w:autoSpaceDN w:val="0"/>
        <w:adjustRightInd w:val="0"/>
        <w:spacing w:line="276" w:lineRule="auto"/>
        <w:ind w:firstLine="142"/>
        <w:rPr>
          <w:ins w:id="1420" w:author="Microsoft-fiók" w:date="2015-11-17T15:18:00Z"/>
          <w:del w:id="1421" w:author="user" w:date="2015-12-10T08:09:00Z"/>
          <w:rFonts w:ascii="Times New Roman" w:hAnsi="Times New Roman"/>
          <w:sz w:val="24"/>
        </w:rPr>
      </w:pPr>
      <w:del w:id="1422" w:author="user" w:date="2015-12-10T08:09:00Z">
        <w:r w:rsidRPr="0018040F" w:rsidDel="00D7655B">
          <w:rPr>
            <w:rFonts w:ascii="Times New Roman" w:hAnsi="Times New Roman"/>
            <w:sz w:val="24"/>
            <w:highlight w:val="yellow"/>
          </w:rPr>
          <w:delText>Dani légyszi ezt a részt írd meg!</w:delText>
        </w:r>
      </w:del>
      <w:ins w:id="1423" w:author="Microsoft-fiók" w:date="2015-11-17T15:18:00Z">
        <w:del w:id="1424" w:author="user" w:date="2015-12-10T08:09:00Z">
          <w:r w:rsidR="00F14748" w:rsidDel="00D7655B">
            <w:rPr>
              <w:rFonts w:ascii="Times New Roman" w:hAnsi="Times New Roman"/>
              <w:sz w:val="24"/>
            </w:rPr>
            <w:delText xml:space="preserve"> vegyes. az eTAncsadó véleménye szerint vegyes. A nyugdíjasoknak már van egy olyan rétege (kortól függetlenül!) aki melepüen jártas és gyakorlatias. </w:delText>
          </w:r>
        </w:del>
      </w:ins>
    </w:p>
    <w:p w:rsidR="00000000" w:rsidRDefault="00996B95">
      <w:pPr>
        <w:pStyle w:val="NormlCalibri11"/>
        <w:pBdr>
          <w:top w:val="none" w:sz="0" w:space="0" w:color="auto"/>
          <w:left w:val="none" w:sz="0" w:space="0" w:color="auto"/>
          <w:bottom w:val="none" w:sz="0" w:space="0" w:color="auto"/>
          <w:right w:val="none" w:sz="0" w:space="0" w:color="auto"/>
        </w:pBdr>
        <w:rPr>
          <w:del w:id="1425" w:author="user" w:date="2015-12-10T08:09:00Z"/>
          <w:rPrChange w:id="1426" w:author="Microsoft-fiók" w:date="2015-11-17T15:19:00Z">
            <w:rPr>
              <w:del w:id="1427" w:author="user" w:date="2015-12-10T08:09:00Z"/>
              <w:rFonts w:ascii="Times New Roman" w:hAnsi="Times New Roman"/>
              <w:sz w:val="24"/>
            </w:rPr>
          </w:rPrChange>
        </w:rPr>
        <w:pPrChange w:id="1428" w:author="Microsoft-fiók" w:date="2015-11-17T17:37:00Z">
          <w:pPr>
            <w:autoSpaceDE w:val="0"/>
            <w:autoSpaceDN w:val="0"/>
            <w:adjustRightInd w:val="0"/>
            <w:spacing w:line="276" w:lineRule="auto"/>
            <w:ind w:firstLine="142"/>
          </w:pPr>
        </w:pPrChange>
      </w:pPr>
      <w:ins w:id="1429" w:author="Microsoft-fiók" w:date="2015-11-17T15:18:00Z">
        <w:del w:id="1430" w:author="user" w:date="2015-12-10T08:09:00Z">
          <w:r w:rsidRPr="00996B95">
            <w:rPr>
              <w:b w:val="0"/>
              <w:bCs w:val="0"/>
              <w:iCs w:val="0"/>
              <w:rPrChange w:id="1431" w:author="Microsoft-fiók" w:date="2015-11-17T15:19:00Z">
                <w:rPr>
                  <w:b/>
                  <w:bCs/>
                  <w:iCs/>
                  <w:vertAlign w:val="superscript"/>
                </w:rPr>
              </w:rPrChange>
            </w:rPr>
            <w:delText xml:space="preserve">Akik nem, de iglnyelnek szolgáltatst, azok megkaják az IKSZTben, </w:delText>
          </w:r>
        </w:del>
      </w:ins>
      <w:ins w:id="1432" w:author="Microsoft-fiók" w:date="2015-11-17T15:19:00Z">
        <w:del w:id="1433" w:author="user" w:date="2015-12-10T08:09:00Z">
          <w:r w:rsidR="00F14748" w:rsidDel="00D7655B">
            <w:rPr>
              <w:b w:val="0"/>
            </w:rPr>
            <w:delText xml:space="preserve">eMoP... erzsébet programos pályázat, </w:delText>
          </w:r>
        </w:del>
      </w:ins>
      <w:ins w:id="1434" w:author="Microsoft-fiók" w:date="2015-11-17T15:21:00Z">
        <w:del w:id="1435" w:author="user" w:date="2015-12-10T08:09:00Z">
          <w:r w:rsidR="009A7070" w:rsidDel="00D7655B">
            <w:rPr>
              <w:b w:val="0"/>
            </w:rPr>
            <w:delText>otthon melege prpgrm..)</w:delText>
          </w:r>
          <w:r w:rsidR="000B69B6" w:rsidDel="00D7655B">
            <w:rPr>
              <w:b w:val="0"/>
            </w:rPr>
            <w:delText xml:space="preserve"> – ehhez adott esetben új ügyfélkaput igényelni...)</w:delText>
          </w:r>
        </w:del>
      </w:ins>
    </w:p>
    <w:p w:rsidR="002941FE" w:rsidRDefault="002941FE" w:rsidP="00D8345F">
      <w:pPr>
        <w:pStyle w:val="NormlCalibri11"/>
        <w:pBdr>
          <w:top w:val="none" w:sz="0" w:space="0" w:color="auto"/>
          <w:left w:val="none" w:sz="0" w:space="0" w:color="auto"/>
          <w:bottom w:val="none" w:sz="0" w:space="0" w:color="auto"/>
          <w:right w:val="none" w:sz="0" w:space="0" w:color="auto"/>
        </w:pBdr>
      </w:pPr>
    </w:p>
    <w:p w:rsidR="0018040F" w:rsidRPr="002941FE" w:rsidRDefault="0018040F">
      <w:pPr>
        <w:pStyle w:val="NormlCalibri11"/>
        <w:pBdr>
          <w:top w:val="none" w:sz="0" w:space="0" w:color="auto"/>
          <w:left w:val="none" w:sz="0" w:space="0" w:color="auto"/>
          <w:bottom w:val="none" w:sz="0" w:space="0" w:color="auto"/>
          <w:right w:val="none" w:sz="0" w:space="0" w:color="auto"/>
        </w:pBdr>
      </w:pPr>
    </w:p>
    <w:p w:rsidR="006865E8" w:rsidRDefault="0098575F">
      <w:pPr>
        <w:autoSpaceDE w:val="0"/>
        <w:autoSpaceDN w:val="0"/>
        <w:adjustRightInd w:val="0"/>
        <w:spacing w:after="20" w:line="276" w:lineRule="auto"/>
        <w:ind w:firstLine="142"/>
        <w:rPr>
          <w:ins w:id="1436" w:author="user" w:date="2015-12-10T08:16:00Z"/>
          <w:rFonts w:ascii="Times New Roman" w:hAnsi="Times New Roman"/>
          <w:b/>
          <w:sz w:val="24"/>
        </w:rPr>
      </w:pPr>
      <w:r>
        <w:rPr>
          <w:rFonts w:ascii="Times New Roman" w:hAnsi="Times New Roman"/>
          <w:b/>
          <w:sz w:val="24"/>
        </w:rPr>
        <w:t>2.</w:t>
      </w:r>
      <w:r w:rsidR="006865E8" w:rsidRPr="00497B78">
        <w:rPr>
          <w:rFonts w:ascii="Times New Roman" w:hAnsi="Times New Roman"/>
          <w:b/>
          <w:sz w:val="24"/>
        </w:rPr>
        <w:t>6.4</w:t>
      </w:r>
      <w:r>
        <w:rPr>
          <w:rFonts w:ascii="Times New Roman" w:hAnsi="Times New Roman"/>
          <w:b/>
          <w:sz w:val="24"/>
        </w:rPr>
        <w:t>.</w:t>
      </w:r>
      <w:r w:rsidR="006865E8" w:rsidRPr="00497B78">
        <w:rPr>
          <w:rFonts w:ascii="Times New Roman" w:hAnsi="Times New Roman"/>
          <w:b/>
          <w:sz w:val="24"/>
        </w:rPr>
        <w:t xml:space="preserve"> Az időseket, az életkorral járó sajátos igények kielégítését célzó programok a településen</w:t>
      </w:r>
    </w:p>
    <w:p w:rsidR="00000000" w:rsidRDefault="00366C6A">
      <w:pPr>
        <w:pStyle w:val="NormlCalibri11"/>
        <w:pBdr>
          <w:top w:val="none" w:sz="0" w:space="0" w:color="auto"/>
          <w:left w:val="none" w:sz="0" w:space="0" w:color="auto"/>
          <w:bottom w:val="none" w:sz="0" w:space="0" w:color="auto"/>
          <w:right w:val="none" w:sz="0" w:space="0" w:color="auto"/>
        </w:pBdr>
        <w:rPr>
          <w:b w:val="0"/>
          <w:rPrChange w:id="1437" w:author="user" w:date="2015-12-10T08:16:00Z">
            <w:rPr>
              <w:rFonts w:ascii="Times New Roman" w:hAnsi="Times New Roman"/>
              <w:b/>
              <w:sz w:val="24"/>
            </w:rPr>
          </w:rPrChange>
        </w:rPr>
        <w:pPrChange w:id="1438" w:author="user" w:date="2015-12-10T08:16:00Z">
          <w:pPr>
            <w:autoSpaceDE w:val="0"/>
            <w:autoSpaceDN w:val="0"/>
            <w:adjustRightInd w:val="0"/>
            <w:spacing w:after="20" w:line="276" w:lineRule="auto"/>
            <w:ind w:firstLine="142"/>
          </w:pPr>
        </w:pPrChange>
      </w:pPr>
    </w:p>
    <w:p w:rsidR="00000000" w:rsidRDefault="00996B95">
      <w:pPr>
        <w:autoSpaceDE w:val="0"/>
        <w:autoSpaceDN w:val="0"/>
        <w:adjustRightInd w:val="0"/>
        <w:spacing w:after="20" w:line="276" w:lineRule="auto"/>
        <w:rPr>
          <w:ins w:id="1439" w:author="user" w:date="2015-12-10T08:11:00Z"/>
          <w:rFonts w:ascii="Times New Roman" w:hAnsi="Times New Roman"/>
          <w:sz w:val="24"/>
          <w:rPrChange w:id="1440" w:author="user" w:date="2015-12-10T08:14:00Z">
            <w:rPr>
              <w:ins w:id="1441" w:author="user" w:date="2015-12-10T08:11:00Z"/>
              <w:rFonts w:ascii="Times New Roman" w:hAnsi="Times New Roman"/>
              <w:sz w:val="24"/>
              <w:highlight w:val="red"/>
            </w:rPr>
          </w:rPrChange>
        </w:rPr>
        <w:pPrChange w:id="1442" w:author="user" w:date="2015-12-10T08:14:00Z">
          <w:pPr>
            <w:autoSpaceDE w:val="0"/>
            <w:autoSpaceDN w:val="0"/>
            <w:adjustRightInd w:val="0"/>
            <w:spacing w:after="20" w:line="276" w:lineRule="auto"/>
            <w:ind w:firstLine="142"/>
          </w:pPr>
        </w:pPrChange>
      </w:pPr>
      <w:ins w:id="1443" w:author="user" w:date="2015-12-10T08:11:00Z">
        <w:r w:rsidRPr="00996B95">
          <w:rPr>
            <w:rFonts w:ascii="Times New Roman" w:hAnsi="Times New Roman"/>
            <w:sz w:val="24"/>
            <w:rPrChange w:id="1444" w:author="user" w:date="2015-12-10T08:14:00Z">
              <w:rPr>
                <w:rFonts w:ascii="Times New Roman" w:hAnsi="Times New Roman"/>
                <w:sz w:val="24"/>
                <w:highlight w:val="red"/>
                <w:vertAlign w:val="superscript"/>
              </w:rPr>
            </w:rPrChange>
          </w:rPr>
          <w:t xml:space="preserve">Lébényben két nyugdíjas közösség működik. A Hagyományőrző Orchidea Klub (jogi személyiség nélküli közösség) a Civil Centrumban szokta tartani összejöveteleit, míg a Nyugdíjasok </w:t>
        </w:r>
      </w:ins>
      <w:ins w:id="1445" w:author="user" w:date="2015-12-10T08:12:00Z">
        <w:r w:rsidRPr="00996B95">
          <w:rPr>
            <w:rFonts w:ascii="Times New Roman" w:hAnsi="Times New Roman"/>
            <w:sz w:val="24"/>
            <w:rPrChange w:id="1446" w:author="user" w:date="2015-12-10T08:14:00Z">
              <w:rPr>
                <w:rFonts w:ascii="Times New Roman" w:hAnsi="Times New Roman"/>
                <w:sz w:val="24"/>
                <w:highlight w:val="yellow"/>
                <w:vertAlign w:val="superscript"/>
              </w:rPr>
            </w:rPrChange>
          </w:rPr>
          <w:t>L</w:t>
        </w:r>
      </w:ins>
      <w:ins w:id="1447" w:author="user" w:date="2015-12-10T08:11:00Z">
        <w:r w:rsidRPr="00996B95">
          <w:rPr>
            <w:rFonts w:ascii="Times New Roman" w:hAnsi="Times New Roman"/>
            <w:sz w:val="24"/>
            <w:rPrChange w:id="1448" w:author="user" w:date="2015-12-10T08:14:00Z">
              <w:rPr>
                <w:rFonts w:ascii="Times New Roman" w:hAnsi="Times New Roman"/>
                <w:sz w:val="24"/>
                <w:highlight w:val="red"/>
                <w:vertAlign w:val="superscript"/>
              </w:rPr>
            </w:rPrChange>
          </w:rPr>
          <w:t>ébényi Egyesülete, melynek taglétszáma 100 fő fölött van, az IKSZT-ben tart rendszeres összejöveteleket. A nyugdíjasok egymásra figyelnek, a közösségi animátor véleménye szerint közöttük az információ-áramlás gyors. Az IKSZT épülete a rendezvények mellett irodaként is funkcionál a nyugdíjasoknak.</w:t>
        </w:r>
      </w:ins>
    </w:p>
    <w:p w:rsidR="00000000" w:rsidRDefault="00996B95">
      <w:pPr>
        <w:autoSpaceDE w:val="0"/>
        <w:autoSpaceDN w:val="0"/>
        <w:adjustRightInd w:val="0"/>
        <w:spacing w:after="20" w:line="276" w:lineRule="auto"/>
        <w:rPr>
          <w:ins w:id="1449" w:author="user" w:date="2015-12-10T08:11:00Z"/>
          <w:rFonts w:ascii="Times New Roman" w:hAnsi="Times New Roman"/>
          <w:sz w:val="24"/>
          <w:rPrChange w:id="1450" w:author="user" w:date="2015-12-10T08:14:00Z">
            <w:rPr>
              <w:ins w:id="1451" w:author="user" w:date="2015-12-10T08:11:00Z"/>
              <w:rFonts w:ascii="Times New Roman" w:hAnsi="Times New Roman"/>
              <w:sz w:val="24"/>
              <w:highlight w:val="red"/>
            </w:rPr>
          </w:rPrChange>
        </w:rPr>
        <w:pPrChange w:id="1452" w:author="user" w:date="2015-12-10T08:14:00Z">
          <w:pPr>
            <w:autoSpaceDE w:val="0"/>
            <w:autoSpaceDN w:val="0"/>
            <w:adjustRightInd w:val="0"/>
            <w:spacing w:after="20" w:line="276" w:lineRule="auto"/>
            <w:ind w:firstLine="142"/>
          </w:pPr>
        </w:pPrChange>
      </w:pPr>
      <w:ins w:id="1453" w:author="user" w:date="2015-12-10T08:11:00Z">
        <w:r w:rsidRPr="00996B95">
          <w:rPr>
            <w:rFonts w:ascii="Times New Roman" w:hAnsi="Times New Roman"/>
            <w:sz w:val="24"/>
            <w:rPrChange w:id="1454" w:author="user" w:date="2015-12-10T08:14:00Z">
              <w:rPr>
                <w:rFonts w:ascii="Times New Roman" w:hAnsi="Times New Roman"/>
                <w:sz w:val="24"/>
                <w:highlight w:val="red"/>
                <w:vertAlign w:val="superscript"/>
              </w:rPr>
            </w:rPrChange>
          </w:rPr>
          <w:t>A Vöröskereszt helyi szervezete</w:t>
        </w:r>
      </w:ins>
      <w:ins w:id="1455" w:author="user" w:date="2015-12-10T08:12:00Z">
        <w:r w:rsidRPr="00996B95">
          <w:rPr>
            <w:rFonts w:ascii="Times New Roman" w:hAnsi="Times New Roman"/>
            <w:sz w:val="24"/>
            <w:rPrChange w:id="1456" w:author="user" w:date="2015-12-10T08:14:00Z">
              <w:rPr>
                <w:rFonts w:ascii="Times New Roman" w:hAnsi="Times New Roman"/>
                <w:sz w:val="24"/>
                <w:highlight w:val="yellow"/>
                <w:vertAlign w:val="superscript"/>
              </w:rPr>
            </w:rPrChange>
          </w:rPr>
          <w:t>,</w:t>
        </w:r>
      </w:ins>
      <w:ins w:id="1457" w:author="user" w:date="2015-12-10T08:11:00Z">
        <w:r w:rsidRPr="00996B95">
          <w:rPr>
            <w:rFonts w:ascii="Times New Roman" w:hAnsi="Times New Roman"/>
            <w:sz w:val="24"/>
            <w:rPrChange w:id="1458" w:author="user" w:date="2015-12-10T08:14:00Z">
              <w:rPr>
                <w:rFonts w:ascii="Times New Roman" w:hAnsi="Times New Roman"/>
                <w:sz w:val="24"/>
                <w:highlight w:val="red"/>
                <w:vertAlign w:val="superscript"/>
              </w:rPr>
            </w:rPrChange>
          </w:rPr>
          <w:t xml:space="preserve"> valamint az önkormányzat együttműködésben minden esztendőben 1-1 programmal és tárgyi segítségnyújtással is támogatja az időseket.</w:t>
        </w:r>
      </w:ins>
    </w:p>
    <w:p w:rsidR="00000000" w:rsidRDefault="00996B95">
      <w:pPr>
        <w:autoSpaceDE w:val="0"/>
        <w:autoSpaceDN w:val="0"/>
        <w:adjustRightInd w:val="0"/>
        <w:spacing w:after="20" w:line="276" w:lineRule="auto"/>
        <w:rPr>
          <w:ins w:id="1459" w:author="user" w:date="2015-12-10T08:11:00Z"/>
          <w:rFonts w:ascii="Times New Roman" w:hAnsi="Times New Roman"/>
          <w:sz w:val="24"/>
          <w:rPrChange w:id="1460" w:author="user" w:date="2015-12-10T08:14:00Z">
            <w:rPr>
              <w:ins w:id="1461" w:author="user" w:date="2015-12-10T08:11:00Z"/>
              <w:rFonts w:ascii="Times New Roman" w:hAnsi="Times New Roman"/>
              <w:sz w:val="24"/>
              <w:highlight w:val="yellow"/>
            </w:rPr>
          </w:rPrChange>
        </w:rPr>
        <w:pPrChange w:id="1462" w:author="user" w:date="2015-12-10T08:14:00Z">
          <w:pPr>
            <w:autoSpaceDE w:val="0"/>
            <w:autoSpaceDN w:val="0"/>
            <w:adjustRightInd w:val="0"/>
            <w:spacing w:after="20" w:line="276" w:lineRule="auto"/>
            <w:ind w:firstLine="142"/>
          </w:pPr>
        </w:pPrChange>
      </w:pPr>
      <w:ins w:id="1463" w:author="user" w:date="2015-12-10T08:11:00Z">
        <w:r w:rsidRPr="00996B95">
          <w:rPr>
            <w:rFonts w:ascii="Times New Roman" w:hAnsi="Times New Roman"/>
            <w:sz w:val="24"/>
            <w:rPrChange w:id="1464" w:author="user" w:date="2015-12-10T08:14:00Z">
              <w:rPr>
                <w:rFonts w:ascii="Times New Roman" w:hAnsi="Times New Roman"/>
                <w:sz w:val="24"/>
                <w:highlight w:val="red"/>
                <w:vertAlign w:val="superscript"/>
              </w:rPr>
            </w:rPrChange>
          </w:rPr>
          <w:t>Az EFI-vel együttműködésben minden évben legalább 1 alkalommal ingyenes egészségügyi szűrés kerül megrendezésre a városban.</w:t>
        </w:r>
      </w:ins>
    </w:p>
    <w:p w:rsidR="00000000" w:rsidRDefault="00996B95">
      <w:pPr>
        <w:autoSpaceDE w:val="0"/>
        <w:autoSpaceDN w:val="0"/>
        <w:adjustRightInd w:val="0"/>
        <w:spacing w:after="20" w:line="276" w:lineRule="auto"/>
        <w:rPr>
          <w:ins w:id="1465" w:author="user" w:date="2015-12-10T08:11:00Z"/>
          <w:rFonts w:ascii="Times New Roman" w:hAnsi="Times New Roman"/>
          <w:sz w:val="24"/>
          <w:rPrChange w:id="1466" w:author="user" w:date="2015-12-10T08:14:00Z">
            <w:rPr>
              <w:ins w:id="1467" w:author="user" w:date="2015-12-10T08:11:00Z"/>
              <w:rFonts w:ascii="Times New Roman" w:hAnsi="Times New Roman"/>
              <w:sz w:val="24"/>
              <w:highlight w:val="red"/>
            </w:rPr>
          </w:rPrChange>
        </w:rPr>
        <w:pPrChange w:id="1468" w:author="user" w:date="2015-12-10T08:14:00Z">
          <w:pPr>
            <w:autoSpaceDE w:val="0"/>
            <w:autoSpaceDN w:val="0"/>
            <w:adjustRightInd w:val="0"/>
            <w:spacing w:after="20" w:line="276" w:lineRule="auto"/>
            <w:ind w:firstLine="142"/>
          </w:pPr>
        </w:pPrChange>
      </w:pPr>
      <w:ins w:id="1469" w:author="user" w:date="2015-12-10T08:11:00Z">
        <w:r w:rsidRPr="00996B95">
          <w:rPr>
            <w:rFonts w:ascii="Times New Roman" w:hAnsi="Times New Roman"/>
            <w:sz w:val="24"/>
            <w:rPrChange w:id="1470" w:author="user" w:date="2015-12-10T08:14:00Z">
              <w:rPr>
                <w:highlight w:val="red"/>
                <w:vertAlign w:val="superscript"/>
              </w:rPr>
            </w:rPrChange>
          </w:rPr>
          <w:t>A</w:t>
        </w:r>
        <w:r w:rsidRPr="00996B95">
          <w:rPr>
            <w:rPrChange w:id="1471" w:author="user" w:date="2015-12-10T08:14:00Z">
              <w:rPr>
                <w:highlight w:val="yellow"/>
                <w:vertAlign w:val="superscript"/>
              </w:rPr>
            </w:rPrChange>
          </w:rPr>
          <w:t xml:space="preserve"> </w:t>
        </w:r>
        <w:r w:rsidRPr="00996B95">
          <w:rPr>
            <w:rFonts w:ascii="Times New Roman" w:hAnsi="Times New Roman"/>
            <w:sz w:val="24"/>
            <w:rPrChange w:id="1472" w:author="user" w:date="2015-12-10T08:14:00Z">
              <w:rPr>
                <w:rFonts w:ascii="Times New Roman" w:hAnsi="Times New Roman"/>
                <w:sz w:val="24"/>
                <w:vertAlign w:val="superscript"/>
              </w:rPr>
            </w:rPrChange>
          </w:rPr>
          <w:t>„Hátrányos helyzetű csoportok esélyegyenlőségét támogató programok a Mosonmagyaróvári Járásban” című,  ÁROP-1.A.3-2014-2014-0065 számú projekt keretében 2015 során tájékoztató fórum volt  az időskori demenciáról és az Alzheimer-kórról, szakorvosok bevonásával mind idősek és mind családtagok részére. Ezeket a programokat az IKSZT akár együttműködésben, akár önállóan, de mindenképpen folytatni szeretné.</w:t>
        </w:r>
      </w:ins>
    </w:p>
    <w:p w:rsidR="00000000" w:rsidRDefault="00996B95">
      <w:pPr>
        <w:autoSpaceDE w:val="0"/>
        <w:autoSpaceDN w:val="0"/>
        <w:adjustRightInd w:val="0"/>
        <w:spacing w:after="20" w:line="276" w:lineRule="auto"/>
        <w:rPr>
          <w:ins w:id="1473" w:author="user" w:date="2015-12-10T08:11:00Z"/>
          <w:rFonts w:ascii="Times New Roman" w:hAnsi="Times New Roman"/>
          <w:sz w:val="24"/>
        </w:rPr>
        <w:pPrChange w:id="1474" w:author="user" w:date="2015-12-10T08:14:00Z">
          <w:pPr>
            <w:autoSpaceDE w:val="0"/>
            <w:autoSpaceDN w:val="0"/>
            <w:adjustRightInd w:val="0"/>
            <w:spacing w:after="20" w:line="276" w:lineRule="auto"/>
            <w:ind w:firstLine="142"/>
          </w:pPr>
        </w:pPrChange>
      </w:pPr>
      <w:ins w:id="1475" w:author="user" w:date="2015-12-10T08:11:00Z">
        <w:r w:rsidRPr="00996B95">
          <w:rPr>
            <w:rFonts w:ascii="Times New Roman" w:hAnsi="Times New Roman"/>
            <w:sz w:val="24"/>
            <w:rPrChange w:id="1476" w:author="user" w:date="2015-12-10T08:14:00Z">
              <w:rPr>
                <w:highlight w:val="yellow"/>
                <w:vertAlign w:val="superscript"/>
              </w:rPr>
            </w:rPrChange>
          </w:rPr>
          <w:t xml:space="preserve">2015 őszén városmarketinggel foglalkozó, a </w:t>
        </w:r>
        <w:r w:rsidRPr="00996B95">
          <w:rPr>
            <w:rStyle w:val="3qi9"/>
            <w:rFonts w:ascii="Times New Roman" w:hAnsi="Times New Roman"/>
            <w:sz w:val="24"/>
            <w:rPrChange w:id="1477" w:author="user" w:date="2015-12-10T08:14:00Z">
              <w:rPr>
                <w:rStyle w:val="3qi9"/>
              </w:rPr>
            </w:rPrChange>
          </w:rPr>
          <w:t>Budapesti Gazdasági Főiskolán tanuló</w:t>
        </w:r>
        <w:r w:rsidRPr="00996B95">
          <w:rPr>
            <w:rFonts w:ascii="Times New Roman" w:hAnsi="Times New Roman"/>
            <w:sz w:val="24"/>
            <w:rPrChange w:id="1478" w:author="user" w:date="2015-12-10T08:14:00Z">
              <w:rPr>
                <w:highlight w:val="yellow"/>
              </w:rPr>
            </w:rPrChange>
          </w:rPr>
          <w:t xml:space="preserve"> hallgatók egy városfejlesztési projektötletet állítottak össze,</w:t>
        </w:r>
        <w:r w:rsidR="00DA0264">
          <w:rPr>
            <w:rFonts w:ascii="Times New Roman" w:hAnsi="Times New Roman"/>
            <w:sz w:val="24"/>
          </w:rPr>
          <w:t xml:space="preserve"> mely tartalmaz egy idősotthont</w:t>
        </w:r>
      </w:ins>
      <w:ins w:id="1479" w:author="user" w:date="2015-12-10T10:39:00Z">
        <w:r w:rsidR="00BE706C">
          <w:rPr>
            <w:rFonts w:ascii="Times New Roman" w:hAnsi="Times New Roman"/>
            <w:sz w:val="24"/>
          </w:rPr>
          <w:t xml:space="preserve">, mely megoldást jelentene az ápolást, gondozást igénylő </w:t>
        </w:r>
      </w:ins>
      <w:ins w:id="1480" w:author="user" w:date="2015-12-10T10:40:00Z">
        <w:r w:rsidR="00071445">
          <w:rPr>
            <w:rFonts w:ascii="Times New Roman" w:hAnsi="Times New Roman"/>
            <w:sz w:val="24"/>
          </w:rPr>
          <w:t>idősek elhelyezésére.</w:t>
        </w:r>
      </w:ins>
      <w:ins w:id="1481" w:author="user" w:date="2015-12-10T08:11:00Z">
        <w:r w:rsidRPr="00996B95">
          <w:rPr>
            <w:rFonts w:ascii="Times New Roman" w:hAnsi="Times New Roman"/>
            <w:sz w:val="24"/>
            <w:rPrChange w:id="1482" w:author="user" w:date="2015-12-10T08:14:00Z">
              <w:rPr>
                <w:highlight w:val="yellow"/>
              </w:rPr>
            </w:rPrChange>
          </w:rPr>
          <w:t xml:space="preserve"> A városvezetés továbbgondolásra alkalmasnak tartja az ötletet, ha sikerül hozzá megfelelő pályázati forrást találni.</w:t>
        </w:r>
      </w:ins>
      <w:ins w:id="1483" w:author="user" w:date="2015-12-10T08:13:00Z">
        <w:r w:rsidRPr="00996B95">
          <w:rPr>
            <w:rFonts w:ascii="Times New Roman" w:hAnsi="Times New Roman"/>
            <w:sz w:val="24"/>
            <w:rPrChange w:id="1484" w:author="user" w:date="2015-12-10T08:14:00Z">
              <w:rPr>
                <w:rFonts w:ascii="Times New Roman" w:hAnsi="Times New Roman"/>
                <w:sz w:val="24"/>
                <w:highlight w:val="yellow"/>
              </w:rPr>
            </w:rPrChange>
          </w:rPr>
          <w:t xml:space="preserve"> </w:t>
        </w:r>
      </w:ins>
      <w:ins w:id="1485" w:author="user" w:date="2015-12-10T08:11:00Z">
        <w:r w:rsidRPr="00996B95">
          <w:rPr>
            <w:rFonts w:ascii="Times New Roman" w:hAnsi="Times New Roman"/>
            <w:sz w:val="24"/>
            <w:rPrChange w:id="1486" w:author="user" w:date="2015-12-10T08:14:00Z">
              <w:rPr>
                <w:rFonts w:ascii="Times New Roman" w:hAnsi="Times New Roman"/>
                <w:sz w:val="24"/>
                <w:highlight w:val="yellow"/>
              </w:rPr>
            </w:rPrChange>
          </w:rPr>
          <w:t>E projektötlet sarkalatos pontja szintén a megfelelő munkaerő biztosítása.</w:t>
        </w:r>
      </w:ins>
    </w:p>
    <w:p w:rsidR="00712349" w:rsidRPr="00497B78" w:rsidDel="00B64723" w:rsidRDefault="008F3A61">
      <w:pPr>
        <w:autoSpaceDE w:val="0"/>
        <w:autoSpaceDN w:val="0"/>
        <w:adjustRightInd w:val="0"/>
        <w:spacing w:after="20" w:line="276" w:lineRule="auto"/>
        <w:ind w:firstLine="142"/>
        <w:rPr>
          <w:del w:id="1487" w:author="user" w:date="2015-12-10T08:11:00Z"/>
          <w:rFonts w:ascii="Times New Roman" w:hAnsi="Times New Roman"/>
          <w:sz w:val="24"/>
        </w:rPr>
      </w:pPr>
      <w:ins w:id="1488" w:author="Microsoft-fiók" w:date="2015-11-17T15:22:00Z">
        <w:del w:id="1489" w:author="user" w:date="2015-12-10T08:11:00Z">
          <w:r w:rsidDel="00B64723">
            <w:rPr>
              <w:rFonts w:ascii="Times New Roman" w:hAnsi="Times New Roman"/>
              <w:sz w:val="24"/>
            </w:rPr>
            <w:delText>Ingyenes szűrővizsgálatok.., 2 civl szervezet, idősek napi rendezvény (ősszel)</w:delText>
          </w:r>
        </w:del>
      </w:ins>
    </w:p>
    <w:p w:rsidR="00031783" w:rsidDel="00B64723" w:rsidRDefault="0018040F">
      <w:pPr>
        <w:autoSpaceDE w:val="0"/>
        <w:autoSpaceDN w:val="0"/>
        <w:adjustRightInd w:val="0"/>
        <w:spacing w:after="20" w:line="276" w:lineRule="auto"/>
        <w:ind w:firstLine="142"/>
        <w:rPr>
          <w:del w:id="1490" w:author="user" w:date="2015-12-10T08:11:00Z"/>
          <w:rFonts w:ascii="Times New Roman" w:hAnsi="Times New Roman"/>
          <w:sz w:val="24"/>
        </w:rPr>
      </w:pPr>
      <w:del w:id="1491" w:author="user" w:date="2015-12-10T08:11:00Z">
        <w:r w:rsidRPr="0018040F" w:rsidDel="00B64723">
          <w:rPr>
            <w:rFonts w:ascii="Times New Roman" w:hAnsi="Times New Roman"/>
            <w:sz w:val="24"/>
            <w:highlight w:val="yellow"/>
          </w:rPr>
          <w:delText>Dani légyszi ehhez írj valamit!</w:delText>
        </w:r>
      </w:del>
    </w:p>
    <w:p w:rsidR="0018040F" w:rsidRDefault="0018040F">
      <w:pPr>
        <w:pStyle w:val="NormlCalibri11"/>
        <w:pBdr>
          <w:top w:val="none" w:sz="0" w:space="0" w:color="auto"/>
          <w:left w:val="none" w:sz="0" w:space="0" w:color="auto"/>
          <w:bottom w:val="none" w:sz="0" w:space="0" w:color="auto"/>
          <w:right w:val="none" w:sz="0" w:space="0" w:color="auto"/>
        </w:pBdr>
      </w:pPr>
    </w:p>
    <w:p w:rsidR="0018040F" w:rsidRPr="0018040F" w:rsidRDefault="0018040F">
      <w:pPr>
        <w:pStyle w:val="NormlCalibri11"/>
        <w:pBdr>
          <w:top w:val="none" w:sz="0" w:space="0" w:color="auto"/>
          <w:left w:val="none" w:sz="0" w:space="0" w:color="auto"/>
          <w:bottom w:val="none" w:sz="0" w:space="0" w:color="auto"/>
          <w:right w:val="none" w:sz="0" w:space="0" w:color="auto"/>
        </w:pBdr>
      </w:pPr>
    </w:p>
    <w:p w:rsidR="006865E8" w:rsidRPr="0098575F" w:rsidRDefault="0098575F">
      <w:pPr>
        <w:autoSpaceDE w:val="0"/>
        <w:autoSpaceDN w:val="0"/>
        <w:adjustRightInd w:val="0"/>
        <w:spacing w:after="20" w:line="276" w:lineRule="auto"/>
        <w:ind w:firstLine="142"/>
        <w:rPr>
          <w:rFonts w:ascii="Times New Roman" w:hAnsi="Times New Roman"/>
          <w:b/>
          <w:sz w:val="24"/>
        </w:rPr>
      </w:pPr>
      <w:r w:rsidRPr="0098575F">
        <w:rPr>
          <w:rFonts w:ascii="Times New Roman" w:hAnsi="Times New Roman"/>
          <w:b/>
          <w:sz w:val="24"/>
        </w:rPr>
        <w:t>2.</w:t>
      </w:r>
      <w:r w:rsidR="006865E8" w:rsidRPr="0098575F">
        <w:rPr>
          <w:rFonts w:ascii="Times New Roman" w:hAnsi="Times New Roman"/>
          <w:b/>
          <w:sz w:val="24"/>
        </w:rPr>
        <w:t>6.5</w:t>
      </w:r>
      <w:r w:rsidRPr="0098575F">
        <w:rPr>
          <w:rFonts w:ascii="Times New Roman" w:hAnsi="Times New Roman"/>
          <w:b/>
          <w:sz w:val="24"/>
        </w:rPr>
        <w:t>.</w:t>
      </w:r>
      <w:r w:rsidR="006865E8" w:rsidRPr="0098575F">
        <w:rPr>
          <w:rFonts w:ascii="Times New Roman" w:hAnsi="Times New Roman"/>
          <w:b/>
          <w:sz w:val="24"/>
        </w:rPr>
        <w:t xml:space="preserve"> Következtetések: problémák beazonosítása, fejlesztési lehetőségek meghatározása.</w:t>
      </w:r>
    </w:p>
    <w:p w:rsidR="004F681B" w:rsidRPr="00497B78" w:rsidRDefault="004F681B">
      <w:pPr>
        <w:pStyle w:val="NormlCalibri11"/>
        <w:pBdr>
          <w:top w:val="none" w:sz="0" w:space="0" w:color="auto"/>
          <w:left w:val="none" w:sz="0" w:space="0" w:color="auto"/>
          <w:bottom w:val="none" w:sz="0" w:space="0" w:color="auto"/>
          <w:right w:val="none" w:sz="0" w:space="0" w:color="auto"/>
        </w:pBdr>
        <w:spacing w:line="276" w:lineRule="auto"/>
      </w:pPr>
    </w:p>
    <w:p w:rsidR="004F681B" w:rsidRPr="00497B78" w:rsidRDefault="004F681B">
      <w:pPr>
        <w:pStyle w:val="NormlCalibri11"/>
        <w:pBdr>
          <w:top w:val="none" w:sz="0" w:space="0" w:color="auto"/>
          <w:left w:val="none" w:sz="0" w:space="0" w:color="auto"/>
          <w:bottom w:val="none" w:sz="0" w:space="0" w:color="auto"/>
          <w:right w:val="none" w:sz="0" w:space="0" w:color="auto"/>
        </w:pBdr>
        <w:spacing w:line="276" w:lineRule="au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89"/>
        <w:gridCol w:w="4890"/>
      </w:tblGrid>
      <w:tr w:rsidR="004F681B" w:rsidRPr="00497B78">
        <w:trPr>
          <w:jc w:val="center"/>
        </w:trPr>
        <w:tc>
          <w:tcPr>
            <w:tcW w:w="9779" w:type="dxa"/>
            <w:gridSpan w:val="2"/>
          </w:tcPr>
          <w:p w:rsidR="004F681B" w:rsidRPr="00473202" w:rsidRDefault="00996B95">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492" w:author="user" w:date="2015-12-10T14:09:00Z">
                  <w:rPr>
                    <w:b w:val="0"/>
                    <w:bCs w:val="0"/>
                    <w:iCs w:val="0"/>
                  </w:rPr>
                </w:rPrChange>
              </w:rPr>
            </w:pPr>
            <w:r w:rsidRPr="00996B95">
              <w:rPr>
                <w:bCs w:val="0"/>
                <w:iCs w:val="0"/>
                <w:sz w:val="24"/>
                <w:rPrChange w:id="1493" w:author="user" w:date="2015-12-10T14:09:00Z">
                  <w:rPr>
                    <w:b w:val="0"/>
                    <w:bCs w:val="0"/>
                    <w:iCs w:val="0"/>
                  </w:rPr>
                </w:rPrChange>
              </w:rPr>
              <w:t>Az idősek helyzete, esélyegyenlősége vizsgálata során településünkön</w:t>
            </w:r>
          </w:p>
          <w:p w:rsidR="004F681B" w:rsidRPr="00473202" w:rsidRDefault="004F681B">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494" w:author="user" w:date="2015-12-10T14:09:00Z">
                  <w:rPr>
                    <w:b w:val="0"/>
                    <w:bCs w:val="0"/>
                    <w:iCs w:val="0"/>
                  </w:rPr>
                </w:rPrChange>
              </w:rPr>
            </w:pPr>
          </w:p>
        </w:tc>
      </w:tr>
      <w:tr w:rsidR="004F681B" w:rsidRPr="00497B78">
        <w:trPr>
          <w:jc w:val="center"/>
        </w:trPr>
        <w:tc>
          <w:tcPr>
            <w:tcW w:w="4889" w:type="dxa"/>
          </w:tcPr>
          <w:p w:rsidR="004F681B" w:rsidRPr="00473202" w:rsidRDefault="00996B95" w:rsidP="00D8345F">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495" w:author="user" w:date="2015-12-10T14:09:00Z">
                  <w:rPr>
                    <w:b w:val="0"/>
                    <w:bCs w:val="0"/>
                    <w:iCs w:val="0"/>
                  </w:rPr>
                </w:rPrChange>
              </w:rPr>
            </w:pPr>
            <w:r w:rsidRPr="00996B95">
              <w:rPr>
                <w:bCs w:val="0"/>
                <w:iCs w:val="0"/>
                <w:sz w:val="24"/>
                <w:rPrChange w:id="1496" w:author="user" w:date="2015-12-10T14:09:00Z">
                  <w:rPr>
                    <w:b w:val="0"/>
                    <w:bCs w:val="0"/>
                    <w:iCs w:val="0"/>
                  </w:rPr>
                </w:rPrChange>
              </w:rPr>
              <w:t>beazonosított problémák</w:t>
            </w:r>
          </w:p>
          <w:p w:rsidR="004F681B" w:rsidRPr="00473202" w:rsidRDefault="004F681B">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497" w:author="user" w:date="2015-12-10T14:09:00Z">
                  <w:rPr>
                    <w:b w:val="0"/>
                    <w:bCs w:val="0"/>
                    <w:iCs w:val="0"/>
                  </w:rPr>
                </w:rPrChange>
              </w:rPr>
            </w:pPr>
          </w:p>
        </w:tc>
        <w:tc>
          <w:tcPr>
            <w:tcW w:w="4890" w:type="dxa"/>
          </w:tcPr>
          <w:p w:rsidR="004F681B" w:rsidRPr="00473202" w:rsidRDefault="00996B95">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498" w:author="user" w:date="2015-12-10T14:09:00Z">
                  <w:rPr>
                    <w:b w:val="0"/>
                    <w:bCs w:val="0"/>
                    <w:iCs w:val="0"/>
                  </w:rPr>
                </w:rPrChange>
              </w:rPr>
            </w:pPr>
            <w:r w:rsidRPr="00996B95">
              <w:rPr>
                <w:bCs w:val="0"/>
                <w:iCs w:val="0"/>
                <w:sz w:val="24"/>
                <w:rPrChange w:id="1499" w:author="user" w:date="2015-12-10T14:09:00Z">
                  <w:rPr>
                    <w:b w:val="0"/>
                    <w:bCs w:val="0"/>
                    <w:iCs w:val="0"/>
                  </w:rPr>
                </w:rPrChange>
              </w:rPr>
              <w:t>fejlesztési lehetőségek</w:t>
            </w:r>
          </w:p>
          <w:p w:rsidR="004F681B" w:rsidRPr="00473202" w:rsidRDefault="004F681B">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500" w:author="user" w:date="2015-12-10T14:09:00Z">
                  <w:rPr>
                    <w:b w:val="0"/>
                    <w:bCs w:val="0"/>
                    <w:iCs w:val="0"/>
                  </w:rPr>
                </w:rPrChange>
              </w:rPr>
            </w:pPr>
          </w:p>
        </w:tc>
      </w:tr>
      <w:tr w:rsidR="004F681B" w:rsidRPr="00DF0241">
        <w:trPr>
          <w:jc w:val="center"/>
        </w:trPr>
        <w:tc>
          <w:tcPr>
            <w:tcW w:w="4889" w:type="dxa"/>
          </w:tcPr>
          <w:p w:rsidR="004F681B" w:rsidRPr="00DF0241" w:rsidRDefault="00996B95"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01" w:author="user" w:date="2015-12-10T11:10:00Z">
                  <w:rPr>
                    <w:b w:val="0"/>
                    <w:bCs w:val="0"/>
                    <w:iCs w:val="0"/>
                  </w:rPr>
                </w:rPrChange>
              </w:rPr>
            </w:pPr>
            <w:ins w:id="1502" w:author="user" w:date="2015-12-10T11:10:00Z">
              <w:r w:rsidRPr="00996B95">
                <w:rPr>
                  <w:b w:val="0"/>
                  <w:bCs w:val="0"/>
                  <w:iCs w:val="0"/>
                  <w:sz w:val="24"/>
                  <w:rPrChange w:id="1503" w:author="user" w:date="2015-12-10T11:10:00Z">
                    <w:rPr>
                      <w:b w:val="0"/>
                      <w:bCs w:val="0"/>
                      <w:iCs w:val="0"/>
                    </w:rPr>
                  </w:rPrChange>
                </w:rPr>
                <w:t>nehezen mozgó idősek számára a bevásárlás nehézséget jelent</w:t>
              </w:r>
            </w:ins>
          </w:p>
        </w:tc>
        <w:tc>
          <w:tcPr>
            <w:tcW w:w="4890" w:type="dxa"/>
          </w:tcPr>
          <w:p w:rsidR="004F681B" w:rsidRPr="00DF0241" w:rsidRDefault="00DF0241">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04" w:author="user" w:date="2015-12-10T11:10:00Z">
                  <w:rPr>
                    <w:b w:val="0"/>
                    <w:bCs w:val="0"/>
                    <w:iCs w:val="0"/>
                  </w:rPr>
                </w:rPrChange>
              </w:rPr>
            </w:pPr>
            <w:ins w:id="1505" w:author="user" w:date="2015-12-10T11:10:00Z">
              <w:r>
                <w:rPr>
                  <w:b w:val="0"/>
                  <w:bCs w:val="0"/>
                  <w:iCs w:val="0"/>
                  <w:sz w:val="24"/>
                </w:rPr>
                <w:t>helyi piac kialakítása</w:t>
              </w:r>
            </w:ins>
          </w:p>
        </w:tc>
      </w:tr>
      <w:tr w:rsidR="004F681B" w:rsidRPr="00DF0241">
        <w:trPr>
          <w:jc w:val="center"/>
        </w:trPr>
        <w:tc>
          <w:tcPr>
            <w:tcW w:w="4889" w:type="dxa"/>
          </w:tcPr>
          <w:p w:rsidR="004F681B" w:rsidRPr="00DF0241" w:rsidRDefault="00830CB5"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06" w:author="user" w:date="2015-12-10T11:10:00Z">
                  <w:rPr>
                    <w:b w:val="0"/>
                    <w:bCs w:val="0"/>
                    <w:iCs w:val="0"/>
                  </w:rPr>
                </w:rPrChange>
              </w:rPr>
            </w:pPr>
            <w:ins w:id="1507" w:author="user" w:date="2015-12-10T11:11:00Z">
              <w:r>
                <w:rPr>
                  <w:b w:val="0"/>
                  <w:bCs w:val="0"/>
                  <w:iCs w:val="0"/>
                  <w:sz w:val="24"/>
                </w:rPr>
                <w:t>járdák rossz állapota</w:t>
              </w:r>
            </w:ins>
          </w:p>
        </w:tc>
        <w:tc>
          <w:tcPr>
            <w:tcW w:w="4890" w:type="dxa"/>
          </w:tcPr>
          <w:p w:rsidR="004F681B" w:rsidRPr="00DF0241" w:rsidRDefault="00830CB5">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08" w:author="user" w:date="2015-12-10T11:10:00Z">
                  <w:rPr>
                    <w:b w:val="0"/>
                    <w:bCs w:val="0"/>
                    <w:iCs w:val="0"/>
                  </w:rPr>
                </w:rPrChange>
              </w:rPr>
            </w:pPr>
            <w:ins w:id="1509" w:author="user" w:date="2015-12-10T11:11:00Z">
              <w:r>
                <w:rPr>
                  <w:b w:val="0"/>
                  <w:bCs w:val="0"/>
                  <w:iCs w:val="0"/>
                  <w:sz w:val="24"/>
                </w:rPr>
                <w:t>járdaépítés</w:t>
              </w:r>
            </w:ins>
          </w:p>
        </w:tc>
      </w:tr>
      <w:tr w:rsidR="004F681B" w:rsidRPr="00DF0241">
        <w:trPr>
          <w:jc w:val="center"/>
        </w:trPr>
        <w:tc>
          <w:tcPr>
            <w:tcW w:w="4889" w:type="dxa"/>
          </w:tcPr>
          <w:p w:rsidR="004F681B" w:rsidRPr="00DF0241" w:rsidRDefault="00830CB5"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10" w:author="user" w:date="2015-12-10T11:10:00Z">
                  <w:rPr>
                    <w:b w:val="0"/>
                    <w:bCs w:val="0"/>
                    <w:iCs w:val="0"/>
                  </w:rPr>
                </w:rPrChange>
              </w:rPr>
            </w:pPr>
            <w:ins w:id="1511" w:author="user" w:date="2015-12-10T11:12:00Z">
              <w:r>
                <w:rPr>
                  <w:b w:val="0"/>
                  <w:bCs w:val="0"/>
                  <w:iCs w:val="0"/>
                  <w:sz w:val="24"/>
                </w:rPr>
                <w:t>buszforduló, buszmegálló nem megfelelő állapota, kialakítása</w:t>
              </w:r>
            </w:ins>
          </w:p>
        </w:tc>
        <w:tc>
          <w:tcPr>
            <w:tcW w:w="4890" w:type="dxa"/>
          </w:tcPr>
          <w:p w:rsidR="004F681B" w:rsidRPr="00DF0241" w:rsidRDefault="00830CB5">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12" w:author="user" w:date="2015-12-10T11:10:00Z">
                  <w:rPr>
                    <w:b w:val="0"/>
                    <w:bCs w:val="0"/>
                    <w:iCs w:val="0"/>
                  </w:rPr>
                </w:rPrChange>
              </w:rPr>
            </w:pPr>
            <w:ins w:id="1513" w:author="user" w:date="2015-12-10T11:12:00Z">
              <w:r>
                <w:rPr>
                  <w:b w:val="0"/>
                  <w:bCs w:val="0"/>
                  <w:iCs w:val="0"/>
                  <w:sz w:val="24"/>
                </w:rPr>
                <w:t>buszforduló, buszmegálló fejlesztése</w:t>
              </w:r>
            </w:ins>
          </w:p>
        </w:tc>
      </w:tr>
      <w:tr w:rsidR="004F681B" w:rsidRPr="00DF0241">
        <w:trPr>
          <w:jc w:val="center"/>
        </w:trPr>
        <w:tc>
          <w:tcPr>
            <w:tcW w:w="4889" w:type="dxa"/>
          </w:tcPr>
          <w:p w:rsidR="004F681B" w:rsidRPr="00DF0241" w:rsidRDefault="001B559C"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14" w:author="user" w:date="2015-12-10T11:10:00Z">
                  <w:rPr>
                    <w:b w:val="0"/>
                    <w:bCs w:val="0"/>
                    <w:iCs w:val="0"/>
                  </w:rPr>
                </w:rPrChange>
              </w:rPr>
            </w:pPr>
            <w:ins w:id="1515" w:author="user" w:date="2015-12-11T08:37:00Z">
              <w:r>
                <w:rPr>
                  <w:b w:val="0"/>
                  <w:bCs w:val="0"/>
                  <w:iCs w:val="0"/>
                  <w:sz w:val="24"/>
                </w:rPr>
                <w:t xml:space="preserve">Idős Klub </w:t>
              </w:r>
            </w:ins>
            <w:ins w:id="1516" w:author="user" w:date="2015-12-11T08:38:00Z">
              <w:r>
                <w:rPr>
                  <w:b w:val="0"/>
                  <w:bCs w:val="0"/>
                  <w:iCs w:val="0"/>
                  <w:sz w:val="24"/>
                </w:rPr>
                <w:t>szolgáltatást viszonylag kevesen veszik igénybe</w:t>
              </w:r>
            </w:ins>
          </w:p>
        </w:tc>
        <w:tc>
          <w:tcPr>
            <w:tcW w:w="4890" w:type="dxa"/>
          </w:tcPr>
          <w:p w:rsidR="004F681B" w:rsidRPr="00830CB5" w:rsidRDefault="00DA0264">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17" w:author="user" w:date="2015-12-10T11:13:00Z">
                  <w:rPr>
                    <w:b w:val="0"/>
                    <w:bCs w:val="0"/>
                    <w:iCs w:val="0"/>
                  </w:rPr>
                </w:rPrChange>
              </w:rPr>
            </w:pPr>
            <w:ins w:id="1518" w:author="user" w:date="2015-12-10T11:13:00Z">
              <w:r>
                <w:rPr>
                  <w:b w:val="0"/>
                  <w:sz w:val="24"/>
                </w:rPr>
                <w:t>olyan program</w:t>
              </w:r>
              <w:r w:rsidR="00996B95" w:rsidRPr="00996B95">
                <w:rPr>
                  <w:b w:val="0"/>
                  <w:sz w:val="24"/>
                  <w:rPrChange w:id="1519" w:author="user" w:date="2015-12-10T11:13:00Z">
                    <w:rPr>
                      <w:sz w:val="24"/>
                    </w:rPr>
                  </w:rPrChange>
                </w:rPr>
                <w:t xml:space="preserve"> </w:t>
              </w:r>
              <w:r>
                <w:rPr>
                  <w:b w:val="0"/>
                  <w:sz w:val="24"/>
                </w:rPr>
                <w:t>megvalósít</w:t>
              </w:r>
            </w:ins>
            <w:ins w:id="1520" w:author="user" w:date="2015-12-10T11:14:00Z">
              <w:r w:rsidR="00830CB5">
                <w:rPr>
                  <w:b w:val="0"/>
                  <w:sz w:val="24"/>
                </w:rPr>
                <w:t>ása</w:t>
              </w:r>
            </w:ins>
            <w:ins w:id="1521" w:author="user" w:date="2015-12-10T11:13:00Z">
              <w:r w:rsidR="00996B95" w:rsidRPr="00996B95">
                <w:rPr>
                  <w:b w:val="0"/>
                  <w:sz w:val="24"/>
                  <w:rPrChange w:id="1522" w:author="user" w:date="2015-12-10T11:13:00Z">
                    <w:rPr>
                      <w:sz w:val="24"/>
                    </w:rPr>
                  </w:rPrChange>
                </w:rPr>
                <w:t>, ami biztosítja a szociális szféra munkaerő</w:t>
              </w:r>
            </w:ins>
            <w:ins w:id="1523" w:author="user" w:date="2015-12-10T11:14:00Z">
              <w:r w:rsidR="00F36879">
                <w:rPr>
                  <w:b w:val="0"/>
                  <w:sz w:val="24"/>
                </w:rPr>
                <w:t xml:space="preserve"> </w:t>
              </w:r>
            </w:ins>
            <w:ins w:id="1524" w:author="user" w:date="2015-12-10T11:13:00Z">
              <w:r w:rsidR="00996B95" w:rsidRPr="00996B95">
                <w:rPr>
                  <w:b w:val="0"/>
                  <w:sz w:val="24"/>
                  <w:rPrChange w:id="1525" w:author="user" w:date="2015-12-10T11:13:00Z">
                    <w:rPr>
                      <w:sz w:val="24"/>
                    </w:rPr>
                  </w:rPrChange>
                </w:rPr>
                <w:t>ellátását</w:t>
              </w:r>
            </w:ins>
          </w:p>
        </w:tc>
      </w:tr>
      <w:tr w:rsidR="004F681B" w:rsidRPr="00DF0241">
        <w:trPr>
          <w:jc w:val="center"/>
        </w:trPr>
        <w:tc>
          <w:tcPr>
            <w:tcW w:w="4889" w:type="dxa"/>
          </w:tcPr>
          <w:p w:rsidR="004F681B" w:rsidRPr="00DF0241" w:rsidRDefault="00F36879"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26" w:author="user" w:date="2015-12-10T11:10:00Z">
                  <w:rPr>
                    <w:b w:val="0"/>
                    <w:bCs w:val="0"/>
                    <w:iCs w:val="0"/>
                  </w:rPr>
                </w:rPrChange>
              </w:rPr>
            </w:pPr>
            <w:ins w:id="1527" w:author="user" w:date="2015-12-10T11:16:00Z">
              <w:r>
                <w:rPr>
                  <w:b w:val="0"/>
                  <w:bCs w:val="0"/>
                  <w:iCs w:val="0"/>
                  <w:sz w:val="24"/>
                </w:rPr>
                <w:t>ápolást, gondozást igénylő idősek elhelyezése nem megoldott</w:t>
              </w:r>
            </w:ins>
          </w:p>
        </w:tc>
        <w:tc>
          <w:tcPr>
            <w:tcW w:w="4890" w:type="dxa"/>
          </w:tcPr>
          <w:p w:rsidR="004F681B" w:rsidRPr="00DF0241" w:rsidRDefault="00F36879">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28" w:author="user" w:date="2015-12-10T11:10:00Z">
                  <w:rPr>
                    <w:b w:val="0"/>
                    <w:bCs w:val="0"/>
                    <w:iCs w:val="0"/>
                  </w:rPr>
                </w:rPrChange>
              </w:rPr>
            </w:pPr>
            <w:ins w:id="1529" w:author="user" w:date="2015-12-10T11:16:00Z">
              <w:r>
                <w:rPr>
                  <w:b w:val="0"/>
                  <w:bCs w:val="0"/>
                  <w:iCs w:val="0"/>
                  <w:sz w:val="24"/>
                </w:rPr>
                <w:t>idősotthon létrehozása</w:t>
              </w:r>
            </w:ins>
          </w:p>
        </w:tc>
      </w:tr>
      <w:tr w:rsidR="004F681B" w:rsidRPr="00DF0241">
        <w:trPr>
          <w:jc w:val="center"/>
        </w:trPr>
        <w:tc>
          <w:tcPr>
            <w:tcW w:w="4889" w:type="dxa"/>
          </w:tcPr>
          <w:p w:rsidR="004F681B" w:rsidRPr="00DF0241" w:rsidRDefault="001B559C"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30" w:author="user" w:date="2015-12-10T11:10:00Z">
                  <w:rPr>
                    <w:b w:val="0"/>
                    <w:bCs w:val="0"/>
                    <w:iCs w:val="0"/>
                  </w:rPr>
                </w:rPrChange>
              </w:rPr>
            </w:pPr>
            <w:ins w:id="1531" w:author="user" w:date="2015-12-11T08:39:00Z">
              <w:r>
                <w:rPr>
                  <w:b w:val="0"/>
                  <w:bCs w:val="0"/>
                  <w:iCs w:val="0"/>
                  <w:sz w:val="24"/>
                </w:rPr>
                <w:t xml:space="preserve">Idős Klub épülete </w:t>
              </w:r>
            </w:ins>
            <w:ins w:id="1532" w:author="user" w:date="2015-12-11T08:43:00Z">
              <w:r w:rsidR="00810C68">
                <w:rPr>
                  <w:b w:val="0"/>
                  <w:bCs w:val="0"/>
                  <w:iCs w:val="0"/>
                  <w:sz w:val="24"/>
                </w:rPr>
                <w:t>nem megfelelő állapotú</w:t>
              </w:r>
            </w:ins>
          </w:p>
        </w:tc>
        <w:tc>
          <w:tcPr>
            <w:tcW w:w="4890" w:type="dxa"/>
          </w:tcPr>
          <w:p w:rsidR="004F681B" w:rsidRPr="00DF0241" w:rsidRDefault="00DB0BC3">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Change w:id="1533" w:author="user" w:date="2015-12-10T11:10:00Z">
                  <w:rPr>
                    <w:b w:val="0"/>
                    <w:bCs w:val="0"/>
                    <w:iCs w:val="0"/>
                  </w:rPr>
                </w:rPrChange>
              </w:rPr>
            </w:pPr>
            <w:ins w:id="1534" w:author="user" w:date="2015-12-11T08:45:00Z">
              <w:r>
                <w:rPr>
                  <w:b w:val="0"/>
                  <w:bCs w:val="0"/>
                  <w:iCs w:val="0"/>
                  <w:sz w:val="24"/>
                </w:rPr>
                <w:t xml:space="preserve">épület </w:t>
              </w:r>
            </w:ins>
            <w:ins w:id="1535" w:author="user" w:date="2015-12-11T08:43:00Z">
              <w:r w:rsidR="00810C68">
                <w:rPr>
                  <w:b w:val="0"/>
                  <w:bCs w:val="0"/>
                  <w:iCs w:val="0"/>
                  <w:sz w:val="24"/>
                </w:rPr>
                <w:t>felújítás</w:t>
              </w:r>
            </w:ins>
            <w:ins w:id="1536" w:author="user" w:date="2015-12-11T08:45:00Z">
              <w:r>
                <w:rPr>
                  <w:b w:val="0"/>
                  <w:bCs w:val="0"/>
                  <w:iCs w:val="0"/>
                  <w:sz w:val="24"/>
                </w:rPr>
                <w:t>a</w:t>
              </w:r>
            </w:ins>
          </w:p>
        </w:tc>
      </w:tr>
    </w:tbl>
    <w:p w:rsidR="004F681B" w:rsidRPr="00497B78" w:rsidRDefault="004F681B" w:rsidP="00D8345F">
      <w:pPr>
        <w:pStyle w:val="NormlCalibri11"/>
        <w:pBdr>
          <w:top w:val="none" w:sz="0" w:space="0" w:color="auto"/>
          <w:left w:val="none" w:sz="0" w:space="0" w:color="auto"/>
          <w:bottom w:val="none" w:sz="0" w:space="0" w:color="auto"/>
          <w:right w:val="none" w:sz="0" w:space="0" w:color="auto"/>
        </w:pBdr>
        <w:spacing w:line="276" w:lineRule="auto"/>
      </w:pPr>
    </w:p>
    <w:p w:rsidR="00B335D1" w:rsidRPr="00081CC5" w:rsidRDefault="00A4162D">
      <w:pPr>
        <w:spacing w:line="276" w:lineRule="auto"/>
        <w:rPr>
          <w:rFonts w:ascii="Times New Roman" w:hAnsi="Times New Roman"/>
          <w:b/>
          <w:sz w:val="24"/>
        </w:rPr>
      </w:pPr>
      <w:r>
        <w:rPr>
          <w:rFonts w:ascii="Times New Roman" w:hAnsi="Times New Roman"/>
        </w:rPr>
        <w:br w:type="page"/>
      </w:r>
      <w:bookmarkStart w:id="1537" w:name="_Toc349210331"/>
      <w:r w:rsidR="00081CC5">
        <w:rPr>
          <w:rFonts w:ascii="Times New Roman" w:hAnsi="Times New Roman"/>
          <w:b/>
          <w:sz w:val="26"/>
        </w:rPr>
        <w:lastRenderedPageBreak/>
        <w:t>2.</w:t>
      </w:r>
      <w:r w:rsidR="00081CC5" w:rsidRPr="00081CC5">
        <w:rPr>
          <w:rFonts w:ascii="Times New Roman" w:hAnsi="Times New Roman"/>
          <w:b/>
          <w:sz w:val="26"/>
        </w:rPr>
        <w:t>7. A fogyatékkal élők helyzete, esélyegyenlősége</w:t>
      </w:r>
      <w:bookmarkEnd w:id="1537"/>
    </w:p>
    <w:p w:rsidR="00081CC5" w:rsidRDefault="00081CC5">
      <w:pPr>
        <w:autoSpaceDE w:val="0"/>
        <w:autoSpaceDN w:val="0"/>
        <w:adjustRightInd w:val="0"/>
        <w:spacing w:after="20" w:line="276" w:lineRule="auto"/>
        <w:ind w:firstLine="142"/>
        <w:rPr>
          <w:rFonts w:ascii="Times New Roman" w:hAnsi="Times New Roman"/>
          <w:b/>
          <w:sz w:val="24"/>
        </w:rPr>
      </w:pPr>
    </w:p>
    <w:p w:rsidR="006865E8" w:rsidRPr="00497B78" w:rsidRDefault="00081CC5">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7.1</w:t>
      </w:r>
      <w:r>
        <w:rPr>
          <w:rFonts w:ascii="Times New Roman" w:hAnsi="Times New Roman"/>
          <w:b/>
          <w:sz w:val="24"/>
        </w:rPr>
        <w:t>.</w:t>
      </w:r>
      <w:r w:rsidR="006865E8" w:rsidRPr="00497B78">
        <w:rPr>
          <w:rFonts w:ascii="Times New Roman" w:hAnsi="Times New Roman"/>
          <w:b/>
          <w:sz w:val="24"/>
        </w:rPr>
        <w:t xml:space="preserve"> A településen fogyatékossággal élő személyek főbb jellemzői, sajátos problémái</w:t>
      </w:r>
    </w:p>
    <w:p w:rsidR="00B335D1" w:rsidRPr="00497B78" w:rsidRDefault="00B335D1">
      <w:pPr>
        <w:spacing w:line="276" w:lineRule="auto"/>
        <w:rPr>
          <w:rFonts w:ascii="Times New Roman" w:hAnsi="Times New Roman"/>
          <w:sz w:val="24"/>
        </w:rP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a)</w:t>
      </w:r>
      <w:r w:rsidRPr="00A4162D">
        <w:rPr>
          <w:rFonts w:ascii="Times New Roman" w:hAnsi="Times New Roman"/>
          <w:b/>
          <w:sz w:val="24"/>
        </w:rPr>
        <w:t xml:space="preserve"> fogyatékkal élők foglalkoztatásának lehetőségei, foglalkoztatottsága (pl. védett foglalkoztatás, közfoglalkoztatás)</w:t>
      </w:r>
    </w:p>
    <w:p w:rsidR="00D2073B" w:rsidRDefault="00D2073B">
      <w:pPr>
        <w:spacing w:line="276" w:lineRule="auto"/>
        <w:rPr>
          <w:rFonts w:ascii="Times New Roman" w:hAnsi="Times New Roman"/>
          <w:sz w:val="24"/>
        </w:rPr>
      </w:pPr>
    </w:p>
    <w:p w:rsidR="00A96B0B" w:rsidRDefault="007F0AD7">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 fogyatékkal élők foglalkoztatottságára vonatkozóan nem állnak rendelkezésre pontos statisztikai adatok. </w:t>
      </w:r>
    </w:p>
    <w:p w:rsidR="007F0AD7" w:rsidRPr="007F0AD7" w:rsidRDefault="007F0AD7">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A96B0B" w:rsidRPr="00A96B0B" w:rsidRDefault="00A96B0B">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b)</w:t>
      </w:r>
      <w:r w:rsidRPr="00A4162D">
        <w:rPr>
          <w:rFonts w:ascii="Times New Roman" w:hAnsi="Times New Roman"/>
          <w:b/>
          <w:sz w:val="24"/>
        </w:rPr>
        <w:t xml:space="preserve"> hátrányos megkülönböztetés a foglalkoztatás területén</w:t>
      </w:r>
    </w:p>
    <w:p w:rsidR="00382B27" w:rsidRDefault="00382B27">
      <w:pPr>
        <w:spacing w:line="276" w:lineRule="auto"/>
        <w:rPr>
          <w:rFonts w:ascii="Times New Roman" w:hAnsi="Times New Roman"/>
          <w:sz w:val="24"/>
        </w:rPr>
      </w:pPr>
    </w:p>
    <w:p w:rsidR="001C6D94" w:rsidRPr="0013119D" w:rsidRDefault="001C6D94">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Nem áll rendelkezésre adat arra vonatkozóan, hogy a foglalkoztatás területén a településen bárkit hátrányos megkülönböztetés ért volna.</w:t>
      </w:r>
    </w:p>
    <w:p w:rsidR="00A96B0B" w:rsidRPr="001C6D94" w:rsidRDefault="00A96B0B">
      <w:pPr>
        <w:pStyle w:val="NormlCalibri11"/>
        <w:pBdr>
          <w:top w:val="none" w:sz="0" w:space="0" w:color="auto"/>
          <w:left w:val="none" w:sz="0" w:space="0" w:color="auto"/>
          <w:bottom w:val="none" w:sz="0" w:space="0" w:color="auto"/>
          <w:right w:val="none" w:sz="0" w:space="0" w:color="auto"/>
        </w:pBdr>
        <w:rPr>
          <w:b w:val="0"/>
          <w:sz w:val="24"/>
        </w:rPr>
      </w:pPr>
    </w:p>
    <w:p w:rsidR="00A96B0B" w:rsidRPr="00A96B0B" w:rsidRDefault="00A96B0B">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c)</w:t>
      </w:r>
      <w:r w:rsidRPr="00A4162D">
        <w:rPr>
          <w:rFonts w:ascii="Times New Roman" w:hAnsi="Times New Roman"/>
          <w:b/>
          <w:sz w:val="24"/>
        </w:rPr>
        <w:t xml:space="preserve"> önálló életvitelt támogató helyi intézmények, szolgáltatások, programok</w:t>
      </w:r>
    </w:p>
    <w:p w:rsidR="00AA04E1" w:rsidRPr="00497B78" w:rsidRDefault="00AA04E1">
      <w:pPr>
        <w:autoSpaceDE w:val="0"/>
        <w:autoSpaceDN w:val="0"/>
        <w:adjustRightInd w:val="0"/>
        <w:spacing w:line="276" w:lineRule="auto"/>
        <w:rPr>
          <w:rFonts w:ascii="Times New Roman" w:hAnsi="Times New Roman"/>
          <w:i/>
          <w:sz w:val="24"/>
          <w:lang w:eastAsia="en-US"/>
        </w:rPr>
      </w:pPr>
    </w:p>
    <w:p w:rsidR="00786240" w:rsidRPr="007624C0" w:rsidDel="00687633" w:rsidRDefault="00996B95">
      <w:pPr>
        <w:pStyle w:val="NormlCalibri11"/>
        <w:pBdr>
          <w:top w:val="none" w:sz="0" w:space="0" w:color="auto"/>
          <w:left w:val="none" w:sz="0" w:space="0" w:color="auto"/>
          <w:bottom w:val="none" w:sz="0" w:space="0" w:color="auto"/>
          <w:right w:val="none" w:sz="0" w:space="0" w:color="auto"/>
        </w:pBdr>
        <w:spacing w:line="276" w:lineRule="auto"/>
        <w:rPr>
          <w:del w:id="1538" w:author="Microsoft-fiók" w:date="2015-11-17T15:23:00Z"/>
          <w:b w:val="0"/>
          <w:sz w:val="24"/>
        </w:rPr>
      </w:pPr>
      <w:del w:id="1539" w:author="Microsoft-fiók" w:date="2015-11-19T23:45:00Z">
        <w:r w:rsidRPr="00996B95">
          <w:rPr>
            <w:bCs w:val="0"/>
            <w:iCs w:val="0"/>
            <w:sz w:val="24"/>
            <w:rPrChange w:id="1540" w:author="user" w:date="2015-12-01T09:30:00Z">
              <w:rPr>
                <w:bCs w:val="0"/>
                <w:iCs w:val="0"/>
                <w:sz w:val="24"/>
                <w:highlight w:val="yellow"/>
                <w:vertAlign w:val="superscript"/>
              </w:rPr>
            </w:rPrChange>
          </w:rPr>
          <w:delText>Dani esetleg ide valami?</w:delText>
        </w:r>
      </w:del>
    </w:p>
    <w:p w:rsidR="007F0AD7" w:rsidRDefault="0033325E">
      <w:pPr>
        <w:pStyle w:val="NormlCalibri11"/>
        <w:pBdr>
          <w:top w:val="none" w:sz="0" w:space="0" w:color="auto"/>
          <w:left w:val="none" w:sz="0" w:space="0" w:color="auto"/>
          <w:bottom w:val="none" w:sz="0" w:space="0" w:color="auto"/>
          <w:right w:val="none" w:sz="0" w:space="0" w:color="auto"/>
        </w:pBdr>
        <w:spacing w:line="276" w:lineRule="auto"/>
        <w:rPr>
          <w:sz w:val="24"/>
        </w:rPr>
      </w:pPr>
      <w:ins w:id="1541" w:author="Microsoft-fiók" w:date="2015-11-19T23:45:00Z">
        <w:r>
          <w:rPr>
            <w:b w:val="0"/>
            <w:sz w:val="24"/>
          </w:rPr>
          <w:t>Önálló életvitelt támogató programok kezdeményezése tervben van, de jelenleg nincs se szolgáltatás, se intézmény e téren.</w:t>
        </w:r>
      </w:ins>
    </w:p>
    <w:p w:rsidR="0088379D" w:rsidRPr="00A96B0B" w:rsidRDefault="0088379D">
      <w:pPr>
        <w:pStyle w:val="NormlCalibri11"/>
        <w:pBdr>
          <w:top w:val="none" w:sz="0" w:space="0" w:color="auto"/>
          <w:left w:val="none" w:sz="0" w:space="0" w:color="auto"/>
          <w:bottom w:val="none" w:sz="0" w:space="0" w:color="auto"/>
          <w:right w:val="none" w:sz="0" w:space="0" w:color="auto"/>
        </w:pBdr>
        <w:spacing w:line="276" w:lineRule="auto"/>
        <w:rPr>
          <w:sz w:val="24"/>
        </w:rPr>
      </w:pPr>
    </w:p>
    <w:p w:rsidR="006865E8" w:rsidRPr="00497B78" w:rsidRDefault="00A7695D">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7.2</w:t>
      </w:r>
      <w:r>
        <w:rPr>
          <w:rFonts w:ascii="Times New Roman" w:hAnsi="Times New Roman"/>
          <w:b/>
          <w:sz w:val="24"/>
        </w:rPr>
        <w:t>.</w:t>
      </w:r>
      <w:r w:rsidR="006865E8" w:rsidRPr="00497B78">
        <w:rPr>
          <w:rFonts w:ascii="Times New Roman" w:hAnsi="Times New Roman"/>
          <w:b/>
          <w:sz w:val="24"/>
        </w:rPr>
        <w:t xml:space="preserve"> Fogyatékkal élő személyek pénzbeli és természetbeni ellátása, kedvezményei</w:t>
      </w:r>
    </w:p>
    <w:p w:rsidR="001B26B7" w:rsidRDefault="001B26B7">
      <w:pPr>
        <w:autoSpaceDE w:val="0"/>
        <w:autoSpaceDN w:val="0"/>
        <w:adjustRightInd w:val="0"/>
        <w:spacing w:after="20" w:line="276" w:lineRule="auto"/>
        <w:rPr>
          <w:rFonts w:ascii="Times New Roman" w:hAnsi="Times New Roman"/>
          <w:b/>
          <w:sz w:val="24"/>
        </w:rPr>
      </w:pPr>
    </w:p>
    <w:p w:rsidR="0088379D" w:rsidRPr="0088379D" w:rsidRDefault="0088379D">
      <w:pPr>
        <w:pStyle w:val="NormlCalibri11"/>
        <w:pBdr>
          <w:top w:val="none" w:sz="0" w:space="0" w:color="auto"/>
          <w:left w:val="none" w:sz="0" w:space="0" w:color="auto"/>
          <w:bottom w:val="none" w:sz="0" w:space="0" w:color="auto"/>
          <w:right w:val="none" w:sz="0" w:space="0" w:color="auto"/>
        </w:pBdr>
        <w:spacing w:line="276" w:lineRule="auto"/>
        <w:rPr>
          <w:b w:val="0"/>
          <w:sz w:val="24"/>
        </w:rPr>
      </w:pPr>
      <w:r>
        <w:rPr>
          <w:b w:val="0"/>
          <w:sz w:val="24"/>
        </w:rPr>
        <w:t xml:space="preserve">A 7.1.1. számú táblázat a megváltozott munkaképességű és egészségkárosodott </w:t>
      </w:r>
      <w:r w:rsidR="00554A1D">
        <w:rPr>
          <w:b w:val="0"/>
          <w:sz w:val="24"/>
        </w:rPr>
        <w:t xml:space="preserve">személyek szociális ellátásaiban részesülők számát mutatja be. </w:t>
      </w:r>
    </w:p>
    <w:p w:rsidR="00A10D35" w:rsidRPr="00FE76F0" w:rsidRDefault="00A10D35">
      <w:pPr>
        <w:autoSpaceDE w:val="0"/>
        <w:autoSpaceDN w:val="0"/>
        <w:adjustRightInd w:val="0"/>
        <w:spacing w:after="20" w:line="276" w:lineRule="auto"/>
        <w:rPr>
          <w:rFonts w:ascii="Times New Roman" w:hAnsi="Times New Roman"/>
          <w:sz w:val="24"/>
        </w:rPr>
      </w:pPr>
      <w:r w:rsidRPr="00FE76F0">
        <w:rPr>
          <w:rFonts w:ascii="Times New Roman" w:hAnsi="Times New Roman"/>
          <w:sz w:val="24"/>
        </w:rPr>
        <w:t>A fogyatékkal élők a településen jellemzően saját lakókör</w:t>
      </w:r>
      <w:r>
        <w:rPr>
          <w:rFonts w:ascii="Times New Roman" w:hAnsi="Times New Roman"/>
          <w:sz w:val="24"/>
        </w:rPr>
        <w:t>nyezetükben, családjukkal élnek,</w:t>
      </w:r>
      <w:r w:rsidRPr="00FE76F0">
        <w:rPr>
          <w:rFonts w:ascii="Times New Roman" w:hAnsi="Times New Roman"/>
          <w:sz w:val="24"/>
        </w:rPr>
        <w:t xml:space="preserve"> fogyatékos személy nappali ellátásában nem részesült senki</w:t>
      </w:r>
      <w:r>
        <w:rPr>
          <w:rFonts w:ascii="Times New Roman" w:hAnsi="Times New Roman"/>
          <w:sz w:val="24"/>
        </w:rPr>
        <w:t xml:space="preserve">. </w:t>
      </w:r>
    </w:p>
    <w:p w:rsidR="0088379D" w:rsidRDefault="0088379D">
      <w:pPr>
        <w:pStyle w:val="NormlCalibri11"/>
        <w:pBdr>
          <w:top w:val="none" w:sz="0" w:space="0" w:color="auto"/>
          <w:left w:val="none" w:sz="0" w:space="0" w:color="auto"/>
          <w:bottom w:val="none" w:sz="0" w:space="0" w:color="auto"/>
          <w:right w:val="none" w:sz="0" w:space="0" w:color="auto"/>
        </w:pBdr>
      </w:pPr>
    </w:p>
    <w:p w:rsidR="0088379D" w:rsidRPr="0088379D" w:rsidRDefault="0088379D">
      <w:pPr>
        <w:pStyle w:val="NormlCalibri11"/>
        <w:pBdr>
          <w:top w:val="none" w:sz="0" w:space="0" w:color="auto"/>
          <w:left w:val="none" w:sz="0" w:space="0" w:color="auto"/>
          <w:bottom w:val="none" w:sz="0" w:space="0" w:color="auto"/>
          <w:right w:val="none" w:sz="0" w:space="0" w:color="auto"/>
        </w:pBdr>
      </w:pPr>
    </w:p>
    <w:p w:rsidR="00A7695D" w:rsidRPr="00A7695D" w:rsidRDefault="00A7695D">
      <w:pPr>
        <w:spacing w:line="276" w:lineRule="auto"/>
        <w:rPr>
          <w:rFonts w:ascii="Times New Roman" w:hAnsi="Times New Roman"/>
          <w:b/>
          <w:sz w:val="20"/>
          <w:szCs w:val="22"/>
        </w:rPr>
      </w:pPr>
      <w:bookmarkStart w:id="1542" w:name="_Toc349211177"/>
      <w:r w:rsidRPr="00ED55FF">
        <w:rPr>
          <w:rFonts w:ascii="Times New Roman" w:hAnsi="Times New Roman"/>
          <w:i/>
          <w:szCs w:val="22"/>
        </w:rPr>
        <w:t>7.1.1 számú táblázat - Megváltozott munkaképességű és egészségkárosodott személyek szociális ellátásaiban részesülők</w:t>
      </w:r>
      <w:r w:rsidRPr="00ED55FF">
        <w:rPr>
          <w:rFonts w:ascii="Times New Roman" w:hAnsi="Times New Roman"/>
          <w:sz w:val="20"/>
        </w:rPr>
        <w:t xml:space="preserve"> </w:t>
      </w:r>
      <w:r w:rsidRPr="0088379D">
        <w:rPr>
          <w:rFonts w:ascii="Times New Roman" w:hAnsi="Times New Roman"/>
          <w:i/>
          <w:szCs w:val="22"/>
        </w:rPr>
        <w:t>száma</w:t>
      </w:r>
      <w:bookmarkEnd w:id="1542"/>
    </w:p>
    <w:tbl>
      <w:tblPr>
        <w:tblW w:w="0" w:type="auto"/>
        <w:tblInd w:w="55" w:type="dxa"/>
        <w:tblCellMar>
          <w:left w:w="70" w:type="dxa"/>
          <w:right w:w="70" w:type="dxa"/>
        </w:tblCellMar>
        <w:tblLook w:val="00A0"/>
      </w:tblPr>
      <w:tblGrid>
        <w:gridCol w:w="580"/>
        <w:gridCol w:w="4602"/>
        <w:gridCol w:w="4542"/>
      </w:tblGrid>
      <w:tr w:rsidR="00A7695D" w:rsidRPr="00A7695D" w:rsidTr="00380F78">
        <w:tc>
          <w:tcPr>
            <w:tcW w:w="0" w:type="auto"/>
            <w:tcBorders>
              <w:top w:val="single" w:sz="4" w:space="0" w:color="auto"/>
              <w:left w:val="single" w:sz="4" w:space="0" w:color="auto"/>
              <w:bottom w:val="single" w:sz="4" w:space="0" w:color="auto"/>
              <w:right w:val="single" w:sz="4" w:space="0" w:color="auto"/>
            </w:tcBorders>
            <w:noWrap/>
            <w:vAlign w:val="center"/>
          </w:tcPr>
          <w:p w:rsidR="00A7695D" w:rsidRPr="00A7695D" w:rsidRDefault="00A7695D">
            <w:pPr>
              <w:spacing w:line="276" w:lineRule="auto"/>
              <w:jc w:val="center"/>
              <w:rPr>
                <w:rFonts w:ascii="Times New Roman" w:hAnsi="Times New Roman"/>
                <w:sz w:val="20"/>
                <w:szCs w:val="22"/>
              </w:rPr>
            </w:pPr>
            <w:r w:rsidRPr="00A7695D">
              <w:rPr>
                <w:rFonts w:ascii="Times New Roman" w:hAnsi="Times New Roman"/>
                <w:sz w:val="20"/>
                <w:szCs w:val="22"/>
              </w:rPr>
              <w:t> </w:t>
            </w:r>
          </w:p>
        </w:tc>
        <w:tc>
          <w:tcPr>
            <w:tcW w:w="0" w:type="auto"/>
            <w:tcBorders>
              <w:top w:val="single" w:sz="4" w:space="0" w:color="auto"/>
              <w:left w:val="nil"/>
              <w:bottom w:val="single" w:sz="4" w:space="0" w:color="auto"/>
              <w:right w:val="single" w:sz="4" w:space="0" w:color="auto"/>
            </w:tcBorders>
            <w:vAlign w:val="center"/>
          </w:tcPr>
          <w:p w:rsidR="00A7695D" w:rsidRPr="00A7695D" w:rsidRDefault="00A7695D">
            <w:pPr>
              <w:spacing w:line="276" w:lineRule="auto"/>
              <w:jc w:val="center"/>
              <w:rPr>
                <w:rFonts w:ascii="Times New Roman" w:hAnsi="Times New Roman"/>
                <w:sz w:val="20"/>
                <w:szCs w:val="22"/>
              </w:rPr>
            </w:pPr>
            <w:r w:rsidRPr="00A7695D">
              <w:rPr>
                <w:rFonts w:ascii="Times New Roman" w:hAnsi="Times New Roman"/>
                <w:sz w:val="20"/>
                <w:szCs w:val="22"/>
              </w:rPr>
              <w:t>megváltozott munkaképességű személyek ellátásaiban részesülők száma</w:t>
            </w:r>
          </w:p>
        </w:tc>
        <w:tc>
          <w:tcPr>
            <w:tcW w:w="0" w:type="auto"/>
            <w:tcBorders>
              <w:top w:val="single" w:sz="4" w:space="0" w:color="auto"/>
              <w:left w:val="nil"/>
              <w:bottom w:val="single" w:sz="4" w:space="0" w:color="auto"/>
              <w:right w:val="single" w:sz="4" w:space="0" w:color="auto"/>
            </w:tcBorders>
            <w:vAlign w:val="center"/>
          </w:tcPr>
          <w:p w:rsidR="00A7695D" w:rsidRPr="00A7695D" w:rsidRDefault="00A7695D">
            <w:pPr>
              <w:spacing w:line="276" w:lineRule="auto"/>
              <w:jc w:val="center"/>
              <w:rPr>
                <w:rFonts w:ascii="Times New Roman" w:hAnsi="Times New Roman"/>
                <w:sz w:val="20"/>
                <w:szCs w:val="22"/>
              </w:rPr>
            </w:pPr>
            <w:r w:rsidRPr="00A7695D">
              <w:rPr>
                <w:rFonts w:ascii="Times New Roman" w:hAnsi="Times New Roman"/>
                <w:sz w:val="20"/>
                <w:szCs w:val="22"/>
              </w:rPr>
              <w:t>egészségkárosodott személyek szociális ellátásaiban részesülők száma</w:t>
            </w:r>
          </w:p>
        </w:tc>
      </w:tr>
      <w:tr w:rsidR="00A7695D" w:rsidRPr="00A7695D" w:rsidTr="00380F78">
        <w:tc>
          <w:tcPr>
            <w:tcW w:w="0" w:type="auto"/>
            <w:tcBorders>
              <w:top w:val="nil"/>
              <w:left w:val="single" w:sz="4" w:space="0" w:color="auto"/>
              <w:bottom w:val="single" w:sz="4" w:space="0" w:color="auto"/>
              <w:right w:val="single" w:sz="4" w:space="0" w:color="auto"/>
            </w:tcBorders>
            <w:noWrap/>
            <w:vAlign w:val="center"/>
          </w:tcPr>
          <w:p w:rsidR="00A7695D" w:rsidRPr="00A7695D" w:rsidRDefault="00770399" w:rsidP="00D8345F">
            <w:pPr>
              <w:spacing w:line="276" w:lineRule="auto"/>
              <w:jc w:val="center"/>
              <w:rPr>
                <w:rFonts w:ascii="Times New Roman" w:hAnsi="Times New Roman"/>
                <w:szCs w:val="22"/>
              </w:rPr>
            </w:pPr>
            <w:r>
              <w:rPr>
                <w:rFonts w:ascii="Times New Roman" w:hAnsi="Times New Roman"/>
                <w:szCs w:val="22"/>
              </w:rPr>
              <w:t>2009</w:t>
            </w:r>
          </w:p>
        </w:tc>
        <w:tc>
          <w:tcPr>
            <w:tcW w:w="0" w:type="auto"/>
            <w:tcBorders>
              <w:top w:val="nil"/>
              <w:left w:val="nil"/>
              <w:bottom w:val="single" w:sz="4" w:space="0" w:color="auto"/>
              <w:right w:val="single" w:sz="4" w:space="0" w:color="auto"/>
            </w:tcBorders>
            <w:noWrap/>
            <w:vAlign w:val="center"/>
          </w:tcPr>
          <w:p w:rsidR="00A7695D" w:rsidRPr="00A7695D" w:rsidRDefault="009A0686">
            <w:pPr>
              <w:spacing w:line="276" w:lineRule="auto"/>
              <w:jc w:val="center"/>
              <w:rPr>
                <w:rFonts w:ascii="Times New Roman" w:hAnsi="Times New Roman"/>
                <w:szCs w:val="22"/>
              </w:rPr>
            </w:pPr>
            <w:r>
              <w:rPr>
                <w:rFonts w:ascii="Times New Roman" w:hAnsi="Times New Roman"/>
                <w:szCs w:val="22"/>
              </w:rPr>
              <w:t>10</w:t>
            </w:r>
          </w:p>
        </w:tc>
        <w:tc>
          <w:tcPr>
            <w:tcW w:w="0" w:type="auto"/>
            <w:tcBorders>
              <w:top w:val="nil"/>
              <w:left w:val="nil"/>
              <w:bottom w:val="single" w:sz="4" w:space="0" w:color="auto"/>
              <w:right w:val="single" w:sz="4" w:space="0" w:color="auto"/>
            </w:tcBorders>
            <w:noWrap/>
            <w:vAlign w:val="center"/>
          </w:tcPr>
          <w:p w:rsidR="00A7695D" w:rsidRPr="00A7695D" w:rsidRDefault="00ED55FF">
            <w:pPr>
              <w:spacing w:line="276" w:lineRule="auto"/>
              <w:jc w:val="center"/>
              <w:rPr>
                <w:rFonts w:ascii="Times New Roman" w:hAnsi="Times New Roman"/>
                <w:szCs w:val="22"/>
              </w:rPr>
            </w:pPr>
            <w:r>
              <w:rPr>
                <w:rFonts w:ascii="Times New Roman" w:hAnsi="Times New Roman"/>
                <w:szCs w:val="22"/>
              </w:rPr>
              <w:t>1</w:t>
            </w:r>
          </w:p>
        </w:tc>
      </w:tr>
      <w:tr w:rsidR="00A7695D" w:rsidRPr="00A7695D" w:rsidTr="00380F78">
        <w:tc>
          <w:tcPr>
            <w:tcW w:w="0" w:type="auto"/>
            <w:tcBorders>
              <w:top w:val="nil"/>
              <w:left w:val="single" w:sz="4" w:space="0" w:color="auto"/>
              <w:bottom w:val="single" w:sz="4" w:space="0" w:color="auto"/>
              <w:right w:val="single" w:sz="4" w:space="0" w:color="auto"/>
            </w:tcBorders>
            <w:noWrap/>
            <w:vAlign w:val="center"/>
          </w:tcPr>
          <w:p w:rsidR="00A7695D" w:rsidRPr="00A7695D" w:rsidRDefault="00770399" w:rsidP="00D8345F">
            <w:pPr>
              <w:spacing w:line="276" w:lineRule="auto"/>
              <w:jc w:val="center"/>
              <w:rPr>
                <w:rFonts w:ascii="Times New Roman" w:hAnsi="Times New Roman"/>
                <w:szCs w:val="22"/>
              </w:rPr>
            </w:pPr>
            <w:r>
              <w:rPr>
                <w:rFonts w:ascii="Times New Roman" w:hAnsi="Times New Roman"/>
                <w:szCs w:val="22"/>
              </w:rPr>
              <w:t>2010</w:t>
            </w:r>
          </w:p>
        </w:tc>
        <w:tc>
          <w:tcPr>
            <w:tcW w:w="0" w:type="auto"/>
            <w:tcBorders>
              <w:top w:val="nil"/>
              <w:left w:val="nil"/>
              <w:bottom w:val="single" w:sz="4" w:space="0" w:color="auto"/>
              <w:right w:val="single" w:sz="4" w:space="0" w:color="auto"/>
            </w:tcBorders>
            <w:noWrap/>
            <w:vAlign w:val="center"/>
          </w:tcPr>
          <w:p w:rsidR="00A7695D" w:rsidRPr="00A7695D" w:rsidRDefault="009A0686">
            <w:pPr>
              <w:spacing w:line="276" w:lineRule="auto"/>
              <w:jc w:val="center"/>
              <w:rPr>
                <w:rFonts w:ascii="Times New Roman" w:hAnsi="Times New Roman"/>
                <w:szCs w:val="22"/>
              </w:rPr>
            </w:pPr>
            <w:r>
              <w:rPr>
                <w:rFonts w:ascii="Times New Roman" w:hAnsi="Times New Roman"/>
                <w:szCs w:val="22"/>
              </w:rPr>
              <w:t>9</w:t>
            </w:r>
          </w:p>
        </w:tc>
        <w:tc>
          <w:tcPr>
            <w:tcW w:w="0" w:type="auto"/>
            <w:tcBorders>
              <w:top w:val="nil"/>
              <w:left w:val="nil"/>
              <w:bottom w:val="single" w:sz="4" w:space="0" w:color="auto"/>
              <w:right w:val="single" w:sz="4" w:space="0" w:color="auto"/>
            </w:tcBorders>
            <w:noWrap/>
            <w:vAlign w:val="center"/>
          </w:tcPr>
          <w:p w:rsidR="00A7695D" w:rsidRPr="00A7695D" w:rsidRDefault="00ED55FF">
            <w:pPr>
              <w:spacing w:line="276" w:lineRule="auto"/>
              <w:jc w:val="center"/>
              <w:rPr>
                <w:rFonts w:ascii="Times New Roman" w:hAnsi="Times New Roman"/>
                <w:szCs w:val="22"/>
              </w:rPr>
            </w:pPr>
            <w:r>
              <w:rPr>
                <w:rFonts w:ascii="Times New Roman" w:hAnsi="Times New Roman"/>
                <w:szCs w:val="22"/>
              </w:rPr>
              <w:t>1</w:t>
            </w:r>
          </w:p>
        </w:tc>
      </w:tr>
      <w:tr w:rsidR="00A7695D" w:rsidRPr="00A7695D" w:rsidTr="00380F78">
        <w:tc>
          <w:tcPr>
            <w:tcW w:w="0" w:type="auto"/>
            <w:tcBorders>
              <w:top w:val="nil"/>
              <w:left w:val="single" w:sz="4" w:space="0" w:color="auto"/>
              <w:bottom w:val="single" w:sz="4" w:space="0" w:color="auto"/>
              <w:right w:val="single" w:sz="4" w:space="0" w:color="auto"/>
            </w:tcBorders>
            <w:noWrap/>
            <w:vAlign w:val="center"/>
          </w:tcPr>
          <w:p w:rsidR="00A7695D" w:rsidRPr="00A7695D" w:rsidRDefault="00770399" w:rsidP="00D8345F">
            <w:pPr>
              <w:spacing w:line="276" w:lineRule="auto"/>
              <w:jc w:val="center"/>
              <w:rPr>
                <w:rFonts w:ascii="Times New Roman" w:hAnsi="Times New Roman"/>
                <w:szCs w:val="22"/>
              </w:rPr>
            </w:pPr>
            <w:r>
              <w:rPr>
                <w:rFonts w:ascii="Times New Roman" w:hAnsi="Times New Roman"/>
                <w:szCs w:val="22"/>
              </w:rPr>
              <w:t>2011</w:t>
            </w:r>
          </w:p>
        </w:tc>
        <w:tc>
          <w:tcPr>
            <w:tcW w:w="0" w:type="auto"/>
            <w:tcBorders>
              <w:top w:val="nil"/>
              <w:left w:val="nil"/>
              <w:bottom w:val="single" w:sz="4" w:space="0" w:color="auto"/>
              <w:right w:val="single" w:sz="4" w:space="0" w:color="auto"/>
            </w:tcBorders>
            <w:noWrap/>
            <w:vAlign w:val="center"/>
          </w:tcPr>
          <w:p w:rsidR="00A7695D" w:rsidRPr="00A7695D" w:rsidRDefault="009A0686">
            <w:pPr>
              <w:spacing w:line="276" w:lineRule="auto"/>
              <w:jc w:val="center"/>
              <w:rPr>
                <w:rFonts w:ascii="Times New Roman" w:hAnsi="Times New Roman"/>
                <w:szCs w:val="22"/>
              </w:rPr>
            </w:pPr>
            <w:r>
              <w:rPr>
                <w:rFonts w:ascii="Times New Roman" w:hAnsi="Times New Roman"/>
                <w:szCs w:val="22"/>
              </w:rPr>
              <w:t>115</w:t>
            </w:r>
          </w:p>
        </w:tc>
        <w:tc>
          <w:tcPr>
            <w:tcW w:w="0" w:type="auto"/>
            <w:tcBorders>
              <w:top w:val="nil"/>
              <w:left w:val="nil"/>
              <w:bottom w:val="single" w:sz="4" w:space="0" w:color="auto"/>
              <w:right w:val="single" w:sz="4" w:space="0" w:color="auto"/>
            </w:tcBorders>
            <w:noWrap/>
            <w:vAlign w:val="center"/>
          </w:tcPr>
          <w:p w:rsidR="00A7695D" w:rsidRPr="00A7695D" w:rsidRDefault="00ED55FF">
            <w:pPr>
              <w:spacing w:line="276" w:lineRule="auto"/>
              <w:jc w:val="center"/>
              <w:rPr>
                <w:rFonts w:ascii="Times New Roman" w:hAnsi="Times New Roman"/>
                <w:szCs w:val="22"/>
              </w:rPr>
            </w:pPr>
            <w:r>
              <w:rPr>
                <w:rFonts w:ascii="Times New Roman" w:hAnsi="Times New Roman"/>
                <w:szCs w:val="22"/>
              </w:rPr>
              <w:t>1</w:t>
            </w:r>
          </w:p>
        </w:tc>
      </w:tr>
      <w:tr w:rsidR="00A7695D" w:rsidRPr="00A7695D" w:rsidTr="00380F78">
        <w:tc>
          <w:tcPr>
            <w:tcW w:w="0" w:type="auto"/>
            <w:tcBorders>
              <w:top w:val="nil"/>
              <w:left w:val="single" w:sz="4" w:space="0" w:color="auto"/>
              <w:bottom w:val="single" w:sz="4" w:space="0" w:color="auto"/>
              <w:right w:val="single" w:sz="4" w:space="0" w:color="auto"/>
            </w:tcBorders>
            <w:noWrap/>
            <w:vAlign w:val="center"/>
          </w:tcPr>
          <w:p w:rsidR="00A7695D" w:rsidRPr="00A7695D" w:rsidRDefault="00770399" w:rsidP="00D8345F">
            <w:pPr>
              <w:spacing w:line="276" w:lineRule="auto"/>
              <w:jc w:val="center"/>
              <w:rPr>
                <w:rFonts w:ascii="Times New Roman" w:hAnsi="Times New Roman"/>
                <w:szCs w:val="22"/>
              </w:rPr>
            </w:pPr>
            <w:r>
              <w:rPr>
                <w:rFonts w:ascii="Times New Roman" w:hAnsi="Times New Roman"/>
                <w:szCs w:val="22"/>
              </w:rPr>
              <w:t>2012</w:t>
            </w:r>
          </w:p>
        </w:tc>
        <w:tc>
          <w:tcPr>
            <w:tcW w:w="0" w:type="auto"/>
            <w:tcBorders>
              <w:top w:val="nil"/>
              <w:left w:val="nil"/>
              <w:bottom w:val="single" w:sz="4" w:space="0" w:color="auto"/>
              <w:right w:val="single" w:sz="4" w:space="0" w:color="auto"/>
            </w:tcBorders>
            <w:noWrap/>
            <w:vAlign w:val="center"/>
          </w:tcPr>
          <w:p w:rsidR="00A7695D" w:rsidRPr="00A7695D" w:rsidRDefault="009A0686">
            <w:pPr>
              <w:spacing w:line="276" w:lineRule="auto"/>
              <w:jc w:val="center"/>
              <w:rPr>
                <w:rFonts w:ascii="Times New Roman" w:hAnsi="Times New Roman"/>
                <w:szCs w:val="22"/>
              </w:rPr>
            </w:pPr>
            <w:r>
              <w:rPr>
                <w:rFonts w:ascii="Times New Roman" w:hAnsi="Times New Roman"/>
                <w:szCs w:val="22"/>
              </w:rPr>
              <w:t>111</w:t>
            </w:r>
          </w:p>
        </w:tc>
        <w:tc>
          <w:tcPr>
            <w:tcW w:w="0" w:type="auto"/>
            <w:tcBorders>
              <w:top w:val="nil"/>
              <w:left w:val="nil"/>
              <w:bottom w:val="single" w:sz="4" w:space="0" w:color="auto"/>
              <w:right w:val="single" w:sz="4" w:space="0" w:color="auto"/>
            </w:tcBorders>
            <w:noWrap/>
            <w:vAlign w:val="center"/>
          </w:tcPr>
          <w:p w:rsidR="00A7695D" w:rsidRPr="00A7695D" w:rsidRDefault="00ED55FF">
            <w:pPr>
              <w:spacing w:line="276" w:lineRule="auto"/>
              <w:jc w:val="center"/>
              <w:rPr>
                <w:rFonts w:ascii="Times New Roman" w:hAnsi="Times New Roman"/>
                <w:szCs w:val="22"/>
              </w:rPr>
            </w:pPr>
            <w:r>
              <w:rPr>
                <w:rFonts w:ascii="Times New Roman" w:hAnsi="Times New Roman"/>
                <w:szCs w:val="22"/>
              </w:rPr>
              <w:t>1</w:t>
            </w:r>
          </w:p>
        </w:tc>
      </w:tr>
      <w:tr w:rsidR="00A7695D" w:rsidRPr="00A7695D" w:rsidTr="00380F78">
        <w:tc>
          <w:tcPr>
            <w:tcW w:w="0" w:type="auto"/>
            <w:tcBorders>
              <w:top w:val="nil"/>
              <w:left w:val="single" w:sz="4" w:space="0" w:color="auto"/>
              <w:bottom w:val="single" w:sz="4" w:space="0" w:color="auto"/>
              <w:right w:val="single" w:sz="4" w:space="0" w:color="auto"/>
            </w:tcBorders>
            <w:noWrap/>
            <w:vAlign w:val="center"/>
          </w:tcPr>
          <w:p w:rsidR="00A7695D" w:rsidRPr="00A7695D" w:rsidRDefault="00770399" w:rsidP="00D8345F">
            <w:pPr>
              <w:spacing w:line="276" w:lineRule="auto"/>
              <w:jc w:val="center"/>
              <w:rPr>
                <w:rFonts w:ascii="Times New Roman" w:hAnsi="Times New Roman"/>
                <w:szCs w:val="22"/>
              </w:rPr>
            </w:pPr>
            <w:r>
              <w:rPr>
                <w:rFonts w:ascii="Times New Roman" w:hAnsi="Times New Roman"/>
                <w:szCs w:val="22"/>
              </w:rPr>
              <w:t>2013</w:t>
            </w:r>
          </w:p>
        </w:tc>
        <w:tc>
          <w:tcPr>
            <w:tcW w:w="0" w:type="auto"/>
            <w:tcBorders>
              <w:top w:val="nil"/>
              <w:left w:val="nil"/>
              <w:bottom w:val="single" w:sz="4" w:space="0" w:color="auto"/>
              <w:right w:val="single" w:sz="4" w:space="0" w:color="auto"/>
            </w:tcBorders>
            <w:noWrap/>
            <w:vAlign w:val="center"/>
          </w:tcPr>
          <w:p w:rsidR="00A7695D" w:rsidRPr="00A7695D" w:rsidRDefault="009A0686">
            <w:pPr>
              <w:spacing w:line="276" w:lineRule="auto"/>
              <w:jc w:val="center"/>
              <w:rPr>
                <w:rFonts w:ascii="Times New Roman" w:hAnsi="Times New Roman"/>
                <w:szCs w:val="22"/>
              </w:rPr>
            </w:pPr>
            <w:r>
              <w:rPr>
                <w:rFonts w:ascii="Times New Roman" w:hAnsi="Times New Roman"/>
                <w:szCs w:val="22"/>
              </w:rPr>
              <w:t>110</w:t>
            </w:r>
          </w:p>
        </w:tc>
        <w:tc>
          <w:tcPr>
            <w:tcW w:w="0" w:type="auto"/>
            <w:tcBorders>
              <w:top w:val="nil"/>
              <w:left w:val="nil"/>
              <w:bottom w:val="single" w:sz="4" w:space="0" w:color="auto"/>
              <w:right w:val="single" w:sz="4" w:space="0" w:color="auto"/>
            </w:tcBorders>
            <w:noWrap/>
            <w:vAlign w:val="center"/>
          </w:tcPr>
          <w:p w:rsidR="00A7695D" w:rsidRPr="00A7695D" w:rsidRDefault="00ED55FF">
            <w:pPr>
              <w:spacing w:line="276" w:lineRule="auto"/>
              <w:jc w:val="center"/>
              <w:rPr>
                <w:rFonts w:ascii="Times New Roman" w:hAnsi="Times New Roman"/>
                <w:szCs w:val="22"/>
              </w:rPr>
            </w:pPr>
            <w:r>
              <w:rPr>
                <w:rFonts w:ascii="Times New Roman" w:hAnsi="Times New Roman"/>
                <w:szCs w:val="22"/>
              </w:rPr>
              <w:t>1</w:t>
            </w:r>
          </w:p>
        </w:tc>
      </w:tr>
    </w:tbl>
    <w:p w:rsidR="00A7695D" w:rsidRPr="00A7695D" w:rsidRDefault="00A7695D" w:rsidP="00D8345F">
      <w:pPr>
        <w:spacing w:line="276" w:lineRule="auto"/>
        <w:rPr>
          <w:rFonts w:ascii="Times New Roman" w:hAnsi="Times New Roman"/>
          <w:sz w:val="20"/>
          <w:szCs w:val="20"/>
        </w:rPr>
      </w:pPr>
      <w:r w:rsidRPr="00A7695D">
        <w:rPr>
          <w:rFonts w:ascii="Times New Roman" w:hAnsi="Times New Roman"/>
          <w:sz w:val="20"/>
          <w:szCs w:val="20"/>
        </w:rPr>
        <w:t>Forrás: TeIR, KSH Tstar</w:t>
      </w:r>
    </w:p>
    <w:p w:rsidR="00A7695D" w:rsidRDefault="00A7695D">
      <w:pPr>
        <w:autoSpaceDE w:val="0"/>
        <w:autoSpaceDN w:val="0"/>
        <w:adjustRightInd w:val="0"/>
        <w:spacing w:after="20" w:line="276" w:lineRule="auto"/>
        <w:ind w:firstLine="142"/>
        <w:rPr>
          <w:rFonts w:ascii="Times New Roman" w:hAnsi="Times New Roman"/>
          <w:b/>
          <w:sz w:val="24"/>
        </w:rPr>
      </w:pPr>
    </w:p>
    <w:p w:rsidR="00A96B0B" w:rsidRPr="00A96B0B" w:rsidRDefault="00A96B0B">
      <w:pPr>
        <w:pStyle w:val="NormlCalibri11"/>
        <w:pBdr>
          <w:top w:val="none" w:sz="0" w:space="0" w:color="auto"/>
          <w:left w:val="none" w:sz="0" w:space="0" w:color="auto"/>
          <w:bottom w:val="none" w:sz="0" w:space="0" w:color="auto"/>
          <w:right w:val="none" w:sz="0" w:space="0" w:color="auto"/>
        </w:pBdr>
      </w:pPr>
    </w:p>
    <w:p w:rsidR="006865E8" w:rsidRPr="00497B78" w:rsidRDefault="00A7695D">
      <w:pPr>
        <w:autoSpaceDE w:val="0"/>
        <w:autoSpaceDN w:val="0"/>
        <w:adjustRightInd w:val="0"/>
        <w:spacing w:after="20" w:line="276" w:lineRule="auto"/>
        <w:ind w:firstLine="142"/>
        <w:rPr>
          <w:rFonts w:ascii="Times New Roman" w:hAnsi="Times New Roman"/>
          <w:b/>
          <w:sz w:val="24"/>
        </w:rPr>
      </w:pPr>
      <w:r>
        <w:rPr>
          <w:rFonts w:ascii="Times New Roman" w:hAnsi="Times New Roman"/>
          <w:b/>
          <w:sz w:val="24"/>
        </w:rPr>
        <w:t>2.</w:t>
      </w:r>
      <w:r w:rsidR="006865E8" w:rsidRPr="00497B78">
        <w:rPr>
          <w:rFonts w:ascii="Times New Roman" w:hAnsi="Times New Roman"/>
          <w:b/>
          <w:sz w:val="24"/>
        </w:rPr>
        <w:t>7.3</w:t>
      </w:r>
      <w:r>
        <w:rPr>
          <w:rFonts w:ascii="Times New Roman" w:hAnsi="Times New Roman"/>
          <w:b/>
          <w:sz w:val="24"/>
        </w:rPr>
        <w:t>.</w:t>
      </w:r>
      <w:r w:rsidR="006865E8" w:rsidRPr="00497B78">
        <w:rPr>
          <w:rFonts w:ascii="Times New Roman" w:hAnsi="Times New Roman"/>
          <w:b/>
          <w:sz w:val="24"/>
        </w:rPr>
        <w:t xml:space="preserve"> A közszolgáltatásokhoz, közösségi közlekedéshez, információhoz és a közösségi élet gyakorlásához való hozzáférés lehetőségei, akadálymentesítés</w:t>
      </w:r>
    </w:p>
    <w:p w:rsidR="00E26B8D" w:rsidRPr="00497B78" w:rsidRDefault="00E26B8D">
      <w:pPr>
        <w:spacing w:line="276" w:lineRule="auto"/>
        <w:rPr>
          <w:rFonts w:ascii="Times New Roman" w:hAnsi="Times New Roman"/>
          <w:sz w:val="24"/>
        </w:rP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a)</w:t>
      </w:r>
      <w:r w:rsidRPr="00A4162D">
        <w:rPr>
          <w:rFonts w:ascii="Times New Roman" w:hAnsi="Times New Roman"/>
          <w:b/>
          <w:sz w:val="24"/>
        </w:rPr>
        <w:t xml:space="preserve"> települési önkormányzati tulajdonban lévő középületek akadálymentesítettsége</w:t>
      </w:r>
    </w:p>
    <w:p w:rsidR="00E26B8D" w:rsidRDefault="00E26B8D">
      <w:pPr>
        <w:spacing w:line="276" w:lineRule="auto"/>
        <w:rPr>
          <w:rFonts w:ascii="Times New Roman" w:hAnsi="Times New Roman"/>
          <w:sz w:val="24"/>
        </w:rPr>
      </w:pPr>
    </w:p>
    <w:p w:rsidR="00C13173" w:rsidRPr="00907C49" w:rsidRDefault="00996B95">
      <w:pPr>
        <w:pStyle w:val="NormlCalibri11"/>
        <w:pBdr>
          <w:top w:val="none" w:sz="0" w:space="0" w:color="auto"/>
          <w:left w:val="none" w:sz="0" w:space="0" w:color="auto"/>
          <w:bottom w:val="none" w:sz="0" w:space="0" w:color="auto"/>
          <w:right w:val="none" w:sz="0" w:space="0" w:color="auto"/>
        </w:pBdr>
        <w:spacing w:line="276" w:lineRule="auto"/>
        <w:rPr>
          <w:ins w:id="1543" w:author="Microsoft-fiók" w:date="2015-11-19T23:27:00Z"/>
          <w:b w:val="0"/>
          <w:sz w:val="24"/>
          <w:rPrChange w:id="1544" w:author="user" w:date="2015-12-01T15:36:00Z">
            <w:rPr>
              <w:ins w:id="1545" w:author="Microsoft-fiók" w:date="2015-11-19T23:27:00Z"/>
              <w:b w:val="0"/>
              <w:sz w:val="24"/>
              <w:highlight w:val="yellow"/>
            </w:rPr>
          </w:rPrChange>
        </w:rPr>
      </w:pPr>
      <w:ins w:id="1546" w:author="Microsoft-fiók" w:date="2015-11-19T23:27:00Z">
        <w:r w:rsidRPr="00996B95">
          <w:rPr>
            <w:b w:val="0"/>
            <w:sz w:val="24"/>
            <w:rPrChange w:id="1547" w:author="user" w:date="2015-12-01T15:36:00Z">
              <w:rPr>
                <w:b w:val="0"/>
                <w:sz w:val="24"/>
                <w:highlight w:val="yellow"/>
                <w:vertAlign w:val="superscript"/>
              </w:rPr>
            </w:rPrChange>
          </w:rPr>
          <w:lastRenderedPageBreak/>
          <w:t>Lébény Város Önkormányzata tisztában van azzal, hogy akadálymentesítés az</w:t>
        </w:r>
      </w:ins>
      <w:ins w:id="1548" w:author="Microsoft-fiók" w:date="2015-11-19T23:28:00Z">
        <w:r w:rsidRPr="00996B95">
          <w:rPr>
            <w:b w:val="0"/>
            <w:sz w:val="24"/>
            <w:rPrChange w:id="1549" w:author="user" w:date="2015-12-01T15:36:00Z">
              <w:rPr>
                <w:b w:val="0"/>
                <w:sz w:val="24"/>
                <w:highlight w:val="yellow"/>
                <w:vertAlign w:val="superscript"/>
              </w:rPr>
            </w:rPrChange>
          </w:rPr>
          <w:t xml:space="preserve">, amikor mindenki </w:t>
        </w:r>
        <w:r w:rsidR="0033325E">
          <w:rPr>
            <w:b w:val="0"/>
            <w:sz w:val="24"/>
          </w:rPr>
          <w:t>számára egyenlő eséllyel használható valamennyi tér és szolgáltatás</w:t>
        </w:r>
        <w:r w:rsidRPr="00996B95">
          <w:rPr>
            <w:b w:val="0"/>
            <w:sz w:val="24"/>
            <w:rPrChange w:id="1550" w:author="user" w:date="2015-12-01T15:36:00Z">
              <w:rPr>
                <w:b w:val="0"/>
                <w:sz w:val="24"/>
                <w:highlight w:val="yellow"/>
                <w:vertAlign w:val="superscript"/>
              </w:rPr>
            </w:rPrChange>
          </w:rPr>
          <w:t>. Ez egyelőre nem valósult meg.</w:t>
        </w:r>
      </w:ins>
    </w:p>
    <w:p w:rsidR="00A96B0B" w:rsidRPr="00554A1D" w:rsidRDefault="00996B95">
      <w:pPr>
        <w:pStyle w:val="NormlCalibri11"/>
        <w:pBdr>
          <w:top w:val="none" w:sz="0" w:space="0" w:color="auto"/>
          <w:left w:val="none" w:sz="0" w:space="0" w:color="auto"/>
          <w:bottom w:val="none" w:sz="0" w:space="0" w:color="auto"/>
          <w:right w:val="none" w:sz="0" w:space="0" w:color="auto"/>
        </w:pBdr>
        <w:spacing w:line="276" w:lineRule="auto"/>
        <w:rPr>
          <w:b w:val="0"/>
          <w:sz w:val="24"/>
        </w:rPr>
      </w:pPr>
      <w:del w:id="1551" w:author="Microsoft-fiók" w:date="2015-11-19T22:51:00Z">
        <w:r w:rsidRPr="00996B95">
          <w:rPr>
            <w:b w:val="0"/>
            <w:sz w:val="24"/>
            <w:rPrChange w:id="1552" w:author="user" w:date="2015-12-01T15:36:00Z">
              <w:rPr>
                <w:b w:val="0"/>
                <w:sz w:val="24"/>
                <w:highlight w:val="yellow"/>
                <w:vertAlign w:val="superscript"/>
              </w:rPr>
            </w:rPrChange>
          </w:rPr>
          <w:delText>Dani?</w:delText>
        </w:r>
      </w:del>
      <w:ins w:id="1553" w:author="Microsoft-fiók" w:date="2015-11-19T22:51:00Z">
        <w:r w:rsidR="0033325E">
          <w:rPr>
            <w:b w:val="0"/>
            <w:sz w:val="24"/>
          </w:rPr>
          <w:t xml:space="preserve">Valamennyi épület csak részlegesen akadálymentes. Az óvoda, </w:t>
        </w:r>
        <w:r w:rsidRPr="00996B95">
          <w:rPr>
            <w:b w:val="0"/>
            <w:sz w:val="24"/>
            <w:rPrChange w:id="1554" w:author="user" w:date="2015-12-01T15:36:00Z">
              <w:rPr>
                <w:b w:val="0"/>
                <w:sz w:val="24"/>
                <w:highlight w:val="yellow"/>
                <w:vertAlign w:val="superscript"/>
              </w:rPr>
            </w:rPrChange>
          </w:rPr>
          <w:t xml:space="preserve">az IKSZT és az </w:t>
        </w:r>
        <w:del w:id="1555" w:author="user" w:date="2015-12-01T15:36:00Z">
          <w:r w:rsidRPr="00996B95">
            <w:rPr>
              <w:b w:val="0"/>
              <w:sz w:val="24"/>
              <w:rPrChange w:id="1556" w:author="user" w:date="2015-12-01T15:36:00Z">
                <w:rPr>
                  <w:b w:val="0"/>
                  <w:sz w:val="24"/>
                  <w:highlight w:val="yellow"/>
                  <w:vertAlign w:val="superscript"/>
                </w:rPr>
              </w:rPrChange>
            </w:rPr>
            <w:delText>i</w:delText>
          </w:r>
        </w:del>
      </w:ins>
      <w:ins w:id="1557" w:author="user" w:date="2015-12-01T15:36:00Z">
        <w:r w:rsidRPr="00996B95">
          <w:rPr>
            <w:b w:val="0"/>
            <w:sz w:val="24"/>
            <w:rPrChange w:id="1558" w:author="user" w:date="2015-12-01T15:36:00Z">
              <w:rPr>
                <w:b w:val="0"/>
                <w:sz w:val="24"/>
                <w:highlight w:val="yellow"/>
                <w:vertAlign w:val="superscript"/>
              </w:rPr>
            </w:rPrChange>
          </w:rPr>
          <w:t>I</w:t>
        </w:r>
      </w:ins>
      <w:ins w:id="1559" w:author="Microsoft-fiók" w:date="2015-11-19T22:51:00Z">
        <w:r w:rsidRPr="00996B95">
          <w:rPr>
            <w:b w:val="0"/>
            <w:sz w:val="24"/>
            <w:rPrChange w:id="1560" w:author="user" w:date="2015-12-01T15:36:00Z">
              <w:rPr>
                <w:b w:val="0"/>
                <w:sz w:val="24"/>
                <w:highlight w:val="yellow"/>
                <w:vertAlign w:val="superscript"/>
              </w:rPr>
            </w:rPrChange>
          </w:rPr>
          <w:t>dősek Klubja bí</w:t>
        </w:r>
        <w:r w:rsidR="0033325E">
          <w:rPr>
            <w:b w:val="0"/>
            <w:sz w:val="24"/>
          </w:rPr>
          <w:t>r indukciós hurokkal. Valamen</w:t>
        </w:r>
      </w:ins>
      <w:ins w:id="1561" w:author="Microsoft-fiók" w:date="2015-11-19T22:54:00Z">
        <w:r w:rsidR="0033325E">
          <w:rPr>
            <w:b w:val="0"/>
            <w:sz w:val="24"/>
          </w:rPr>
          <w:t>n</w:t>
        </w:r>
      </w:ins>
      <w:ins w:id="1562" w:author="Microsoft-fiók" w:date="2015-11-19T22:51:00Z">
        <w:r w:rsidR="0033325E">
          <w:rPr>
            <w:b w:val="0"/>
            <w:sz w:val="24"/>
          </w:rPr>
          <w:t>yi épületbe a bejutás mozgáskorlátozottak számára akadálymentes, de pl. a hi</w:t>
        </w:r>
      </w:ins>
      <w:ins w:id="1563" w:author="Microsoft-fiók" w:date="2015-11-19T22:52:00Z">
        <w:r w:rsidR="0033325E">
          <w:rPr>
            <w:b w:val="0"/>
            <w:sz w:val="24"/>
          </w:rPr>
          <w:t>v</w:t>
        </w:r>
      </w:ins>
      <w:ins w:id="1564" w:author="Microsoft-fiók" w:date="2015-11-19T22:51:00Z">
        <w:r w:rsidR="0033325E">
          <w:rPr>
            <w:b w:val="0"/>
            <w:sz w:val="24"/>
          </w:rPr>
          <w:t>atalban</w:t>
        </w:r>
      </w:ins>
      <w:ins w:id="1565" w:author="Microsoft-fiók" w:date="2015-11-19T22:52:00Z">
        <w:r w:rsidR="0033325E">
          <w:rPr>
            <w:b w:val="0"/>
            <w:sz w:val="24"/>
          </w:rPr>
          <w:t xml:space="preserve"> és a Civil Centrumban</w:t>
        </w:r>
      </w:ins>
      <w:ins w:id="1566" w:author="Microsoft-fiók" w:date="2015-11-19T22:51:00Z">
        <w:r w:rsidR="0033325E">
          <w:rPr>
            <w:b w:val="0"/>
            <w:sz w:val="24"/>
          </w:rPr>
          <w:t xml:space="preserve"> csak ennyi az akadálymentesség. Az </w:t>
        </w:r>
      </w:ins>
      <w:ins w:id="1567" w:author="Microsoft-fiók" w:date="2015-11-19T22:52:00Z">
        <w:r w:rsidR="0033325E">
          <w:rPr>
            <w:b w:val="0"/>
            <w:sz w:val="24"/>
          </w:rPr>
          <w:t>I</w:t>
        </w:r>
      </w:ins>
      <w:ins w:id="1568" w:author="Microsoft-fiók" w:date="2015-11-19T22:51:00Z">
        <w:r w:rsidR="0033325E">
          <w:rPr>
            <w:b w:val="0"/>
            <w:sz w:val="24"/>
          </w:rPr>
          <w:t>KSZT</w:t>
        </w:r>
      </w:ins>
      <w:ins w:id="1569" w:author="Microsoft-fiók" w:date="2015-11-19T22:52:00Z">
        <w:r w:rsidR="0033325E">
          <w:rPr>
            <w:b w:val="0"/>
            <w:sz w:val="24"/>
          </w:rPr>
          <w:t>-ben, az óvodában és az Idősek Klubjában van akadálymentes WC (mozgáskorlátozottak részére).</w:t>
        </w:r>
      </w:ins>
      <w:ins w:id="1570" w:author="Microsoft-fiók" w:date="2015-11-19T23:01:00Z">
        <w:r w:rsidRPr="00996B95">
          <w:rPr>
            <w:b w:val="0"/>
            <w:sz w:val="24"/>
            <w:rPrChange w:id="1571" w:author="user" w:date="2015-12-01T15:36:00Z">
              <w:rPr>
                <w:b w:val="0"/>
                <w:sz w:val="24"/>
                <w:highlight w:val="yellow"/>
                <w:vertAlign w:val="superscript"/>
              </w:rPr>
            </w:rPrChange>
          </w:rPr>
          <w:t xml:space="preserve"> </w:t>
        </w:r>
      </w:ins>
      <w:ins w:id="1572" w:author="Microsoft-fiók" w:date="2015-11-19T22:52:00Z">
        <w:r w:rsidR="0033325E">
          <w:rPr>
            <w:b w:val="0"/>
            <w:sz w:val="24"/>
          </w:rPr>
          <w:t xml:space="preserve">A látássérültek akadálymentesítése </w:t>
        </w:r>
      </w:ins>
      <w:ins w:id="1573" w:author="Microsoft-fiók" w:date="2015-11-19T23:02:00Z">
        <w:r w:rsidRPr="00996B95">
          <w:rPr>
            <w:b w:val="0"/>
            <w:sz w:val="24"/>
            <w:rPrChange w:id="1574" w:author="user" w:date="2015-12-01T15:36:00Z">
              <w:rPr>
                <w:b w:val="0"/>
                <w:sz w:val="24"/>
                <w:highlight w:val="yellow"/>
                <w:vertAlign w:val="superscript"/>
              </w:rPr>
            </w:rPrChange>
          </w:rPr>
          <w:t>megoldatlan</w:t>
        </w:r>
      </w:ins>
      <w:ins w:id="1575" w:author="Microsoft-fiók" w:date="2015-11-19T22:52:00Z">
        <w:r w:rsidR="0033325E">
          <w:rPr>
            <w:b w:val="0"/>
            <w:sz w:val="24"/>
          </w:rPr>
          <w:t xml:space="preserve">, a hallássérültek </w:t>
        </w:r>
      </w:ins>
      <w:ins w:id="1576" w:author="Microsoft-fiók" w:date="2015-11-19T22:59:00Z">
        <w:r w:rsidRPr="00996B95">
          <w:rPr>
            <w:b w:val="0"/>
            <w:sz w:val="24"/>
            <w:rPrChange w:id="1577" w:author="user" w:date="2015-12-01T15:36:00Z">
              <w:rPr>
                <w:b w:val="0"/>
                <w:sz w:val="24"/>
                <w:highlight w:val="yellow"/>
                <w:vertAlign w:val="superscript"/>
              </w:rPr>
            </w:rPrChange>
          </w:rPr>
          <w:t>akadálymentesítése</w:t>
        </w:r>
      </w:ins>
      <w:ins w:id="1578" w:author="Microsoft-fiók" w:date="2015-11-19T22:52:00Z">
        <w:r w:rsidR="0033325E">
          <w:rPr>
            <w:b w:val="0"/>
            <w:sz w:val="24"/>
          </w:rPr>
          <w:t xml:space="preserve"> töredékesen megoldott</w:t>
        </w:r>
      </w:ins>
      <w:ins w:id="1579" w:author="Microsoft-fiók" w:date="2015-11-19T23:00:00Z">
        <w:r w:rsidR="0033325E">
          <w:rPr>
            <w:b w:val="0"/>
            <w:sz w:val="24"/>
          </w:rPr>
          <w:t>. Az általános iskola és az óvoda épülete</w:t>
        </w:r>
      </w:ins>
      <w:ins w:id="1580" w:author="Microsoft-fiók" w:date="2015-11-19T23:01:00Z">
        <w:r w:rsidR="0033325E">
          <w:rPr>
            <w:b w:val="0"/>
            <w:sz w:val="24"/>
          </w:rPr>
          <w:t xml:space="preserve"> is csak részlegesen akadálymentesített.</w:t>
        </w:r>
      </w:ins>
    </w:p>
    <w:p w:rsidR="00A96B0B" w:rsidRDefault="00A96B0B">
      <w:pPr>
        <w:pStyle w:val="NormlCalibri11"/>
        <w:pBdr>
          <w:top w:val="none" w:sz="0" w:space="0" w:color="auto"/>
          <w:left w:val="none" w:sz="0" w:space="0" w:color="auto"/>
          <w:bottom w:val="none" w:sz="0" w:space="0" w:color="auto"/>
          <w:right w:val="none" w:sz="0" w:space="0" w:color="auto"/>
        </w:pBdr>
      </w:pPr>
    </w:p>
    <w:p w:rsidR="00554A1D" w:rsidRPr="00A96B0B" w:rsidRDefault="00554A1D">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b)</w:t>
      </w:r>
      <w:r w:rsidRPr="00A4162D">
        <w:rPr>
          <w:rFonts w:ascii="Times New Roman" w:hAnsi="Times New Roman"/>
          <w:b/>
          <w:sz w:val="24"/>
        </w:rPr>
        <w:t xml:space="preserve"> közszolgáltatásokhoz, kulturális és sportprogramokhoz való hozzáférés lehetőségei, fizikai, információs és kommunikációs akadálymentesítettség, lakóépületek, szolgáltató épületek akadálymentesítettsége</w:t>
      </w:r>
    </w:p>
    <w:p w:rsidR="00E26B8D" w:rsidRDefault="00E26B8D">
      <w:pPr>
        <w:spacing w:line="276" w:lineRule="auto"/>
        <w:rPr>
          <w:rFonts w:ascii="Times New Roman" w:hAnsi="Times New Roman"/>
          <w:sz w:val="24"/>
        </w:rPr>
      </w:pPr>
    </w:p>
    <w:p w:rsidR="00A96B0B" w:rsidRPr="00554A1D" w:rsidRDefault="00996B95">
      <w:pPr>
        <w:pStyle w:val="NormlCalibri11"/>
        <w:pBdr>
          <w:top w:val="none" w:sz="0" w:space="0" w:color="auto"/>
          <w:left w:val="none" w:sz="0" w:space="0" w:color="auto"/>
          <w:bottom w:val="none" w:sz="0" w:space="0" w:color="auto"/>
          <w:right w:val="none" w:sz="0" w:space="0" w:color="auto"/>
        </w:pBdr>
        <w:spacing w:line="276" w:lineRule="auto"/>
        <w:rPr>
          <w:b w:val="0"/>
          <w:sz w:val="24"/>
        </w:rPr>
      </w:pPr>
      <w:del w:id="1581" w:author="Microsoft-fiók" w:date="2015-11-19T23:14:00Z">
        <w:r w:rsidRPr="00996B95">
          <w:rPr>
            <w:b w:val="0"/>
            <w:sz w:val="24"/>
            <w:rPrChange w:id="1582" w:author="user" w:date="2015-12-01T15:37:00Z">
              <w:rPr>
                <w:b w:val="0"/>
                <w:sz w:val="24"/>
                <w:highlight w:val="yellow"/>
                <w:vertAlign w:val="superscript"/>
              </w:rPr>
            </w:rPrChange>
          </w:rPr>
          <w:delText>Dani?</w:delText>
        </w:r>
      </w:del>
      <w:ins w:id="1583" w:author="Microsoft-fiók" w:date="2015-11-19T23:14:00Z">
        <w:r w:rsidR="0033325E">
          <w:rPr>
            <w:b w:val="0"/>
            <w:sz w:val="24"/>
          </w:rPr>
          <w:t xml:space="preserve">A sportpálya és a </w:t>
        </w:r>
        <w:del w:id="1584" w:author="user" w:date="2015-12-01T15:37:00Z">
          <w:r w:rsidR="0033325E">
            <w:rPr>
              <w:b w:val="0"/>
              <w:sz w:val="24"/>
            </w:rPr>
            <w:delText>S</w:delText>
          </w:r>
        </w:del>
      </w:ins>
      <w:ins w:id="1585" w:author="user" w:date="2015-12-01T15:37:00Z">
        <w:r w:rsidRPr="00996B95">
          <w:rPr>
            <w:b w:val="0"/>
            <w:sz w:val="24"/>
            <w:rPrChange w:id="1586" w:author="user" w:date="2015-12-01T15:37:00Z">
              <w:rPr>
                <w:b w:val="0"/>
                <w:sz w:val="24"/>
                <w:highlight w:val="yellow"/>
                <w:vertAlign w:val="superscript"/>
              </w:rPr>
            </w:rPrChange>
          </w:rPr>
          <w:t>s</w:t>
        </w:r>
      </w:ins>
      <w:ins w:id="1587" w:author="Microsoft-fiók" w:date="2015-11-19T23:14:00Z">
        <w:r w:rsidR="0033325E">
          <w:rPr>
            <w:b w:val="0"/>
            <w:sz w:val="24"/>
          </w:rPr>
          <w:t>portcsarnok akadálymentesen megköz</w:t>
        </w:r>
      </w:ins>
      <w:ins w:id="1588" w:author="Microsoft-fiók" w:date="2015-11-19T23:30:00Z">
        <w:r w:rsidR="0033325E">
          <w:rPr>
            <w:b w:val="0"/>
            <w:sz w:val="24"/>
          </w:rPr>
          <w:t>e</w:t>
        </w:r>
      </w:ins>
      <w:ins w:id="1589" w:author="Microsoft-fiók" w:date="2015-11-19T23:14:00Z">
        <w:r w:rsidR="0033325E">
          <w:rPr>
            <w:b w:val="0"/>
            <w:sz w:val="24"/>
          </w:rPr>
          <w:t>líthető, de nem akadálymentesítettek. Az IKSZT nyújtotta szolgáltatások hallássérülteknek és mo</w:t>
        </w:r>
      </w:ins>
      <w:ins w:id="1590" w:author="Microsoft-fiók" w:date="2015-11-19T23:15:00Z">
        <w:r w:rsidR="0033325E">
          <w:rPr>
            <w:b w:val="0"/>
            <w:sz w:val="24"/>
          </w:rPr>
          <w:t>z</w:t>
        </w:r>
      </w:ins>
      <w:ins w:id="1591" w:author="Microsoft-fiók" w:date="2015-11-19T23:14:00Z">
        <w:r w:rsidR="0033325E">
          <w:rPr>
            <w:b w:val="0"/>
            <w:sz w:val="24"/>
          </w:rPr>
          <w:t>gáskorlátozottaknak hozzáférhető</w:t>
        </w:r>
      </w:ins>
      <w:ins w:id="1592" w:author="Microsoft-fiók" w:date="2015-11-19T23:15:00Z">
        <w:r w:rsidR="0033325E">
          <w:rPr>
            <w:b w:val="0"/>
            <w:sz w:val="24"/>
          </w:rPr>
          <w:t>.</w:t>
        </w:r>
      </w:ins>
    </w:p>
    <w:p w:rsidR="00D14C41" w:rsidRDefault="00996B95">
      <w:pPr>
        <w:pStyle w:val="NormlCalibri11"/>
        <w:pBdr>
          <w:top w:val="none" w:sz="0" w:space="0" w:color="auto"/>
          <w:left w:val="none" w:sz="0" w:space="0" w:color="auto"/>
          <w:bottom w:val="none" w:sz="0" w:space="0" w:color="auto"/>
          <w:right w:val="none" w:sz="0" w:space="0" w:color="auto"/>
        </w:pBdr>
        <w:spacing w:line="276" w:lineRule="auto"/>
        <w:rPr>
          <w:ins w:id="1593" w:author="user" w:date="2015-12-10T09:28:00Z"/>
          <w:b w:val="0"/>
          <w:sz w:val="24"/>
        </w:rPr>
      </w:pPr>
      <w:ins w:id="1594" w:author="user" w:date="2015-12-10T09:28:00Z">
        <w:r w:rsidRPr="00996B95">
          <w:rPr>
            <w:b w:val="0"/>
            <w:sz w:val="24"/>
            <w:rPrChange w:id="1595" w:author="user" w:date="2015-12-10T09:28:00Z">
              <w:rPr>
                <w:b w:val="0"/>
                <w:sz w:val="24"/>
                <w:highlight w:val="magenta"/>
              </w:rPr>
            </w:rPrChange>
          </w:rPr>
          <w:t xml:space="preserve">Az önkormányzat honlapja és facebook oldala, az általa megjelentetett újság nem akadálymentesített. </w:t>
        </w:r>
      </w:ins>
    </w:p>
    <w:p w:rsidR="00000000" w:rsidRDefault="00366C6A">
      <w:pPr>
        <w:pStyle w:val="NormlCalibri11"/>
        <w:pBdr>
          <w:top w:val="none" w:sz="0" w:space="0" w:color="auto"/>
          <w:left w:val="none" w:sz="0" w:space="0" w:color="auto"/>
          <w:bottom w:val="none" w:sz="0" w:space="0" w:color="auto"/>
          <w:right w:val="none" w:sz="0" w:space="0" w:color="auto"/>
        </w:pBdr>
        <w:spacing w:line="276" w:lineRule="auto"/>
        <w:rPr>
          <w:ins w:id="1596" w:author="user" w:date="2015-12-10T09:28:00Z"/>
          <w:sz w:val="24"/>
          <w:rPrChange w:id="1597" w:author="user" w:date="2015-12-10T09:28:00Z">
            <w:rPr>
              <w:ins w:id="1598" w:author="user" w:date="2015-12-10T09:28:00Z"/>
            </w:rPr>
          </w:rPrChange>
        </w:rPr>
        <w:pPrChange w:id="1599" w:author="user" w:date="2015-12-10T09:28:00Z">
          <w:pPr>
            <w:pStyle w:val="NormlCalibri11"/>
            <w:pBdr>
              <w:top w:val="none" w:sz="0" w:space="0" w:color="auto"/>
              <w:left w:val="none" w:sz="0" w:space="0" w:color="auto"/>
              <w:bottom w:val="none" w:sz="0" w:space="0" w:color="auto"/>
              <w:right w:val="none" w:sz="0" w:space="0" w:color="auto"/>
            </w:pBdr>
          </w:pPr>
        </w:pPrChange>
      </w:pPr>
    </w:p>
    <w:p w:rsidR="00907C49" w:rsidRDefault="00907C49">
      <w:pPr>
        <w:pStyle w:val="NormlCalibri11"/>
        <w:pBdr>
          <w:top w:val="none" w:sz="0" w:space="0" w:color="auto"/>
          <w:left w:val="none" w:sz="0" w:space="0" w:color="auto"/>
          <w:bottom w:val="none" w:sz="0" w:space="0" w:color="auto"/>
          <w:right w:val="none" w:sz="0" w:space="0" w:color="auto"/>
        </w:pBdr>
      </w:pPr>
    </w:p>
    <w:p w:rsidR="00554A1D" w:rsidRPr="00A96B0B" w:rsidDel="00703611" w:rsidRDefault="00554A1D">
      <w:pPr>
        <w:pStyle w:val="NormlCalibri11"/>
        <w:pBdr>
          <w:top w:val="none" w:sz="0" w:space="0" w:color="auto"/>
          <w:left w:val="none" w:sz="0" w:space="0" w:color="auto"/>
          <w:bottom w:val="none" w:sz="0" w:space="0" w:color="auto"/>
          <w:right w:val="none" w:sz="0" w:space="0" w:color="auto"/>
        </w:pBdr>
        <w:rPr>
          <w:del w:id="1600" w:author="Microsoft-fiók" w:date="2015-11-19T23:16:00Z"/>
        </w:rP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c)</w:t>
      </w:r>
      <w:r w:rsidRPr="00A4162D">
        <w:rPr>
          <w:rFonts w:ascii="Times New Roman" w:hAnsi="Times New Roman"/>
          <w:b/>
          <w:sz w:val="24"/>
        </w:rPr>
        <w:t xml:space="preserve"> munkahelyek akadálymentesítettsége</w:t>
      </w:r>
    </w:p>
    <w:p w:rsidR="00E26B8D" w:rsidRDefault="00E26B8D">
      <w:pPr>
        <w:spacing w:line="276" w:lineRule="auto"/>
        <w:rPr>
          <w:rFonts w:ascii="Times New Roman" w:hAnsi="Times New Roman"/>
          <w:sz w:val="24"/>
        </w:rPr>
      </w:pPr>
    </w:p>
    <w:p w:rsidR="00925B59" w:rsidRDefault="00996B95">
      <w:pPr>
        <w:pStyle w:val="NormlCalibri11"/>
        <w:pBdr>
          <w:top w:val="none" w:sz="0" w:space="0" w:color="auto"/>
          <w:left w:val="none" w:sz="0" w:space="0" w:color="auto"/>
          <w:bottom w:val="none" w:sz="0" w:space="0" w:color="auto"/>
          <w:right w:val="none" w:sz="0" w:space="0" w:color="auto"/>
        </w:pBdr>
        <w:spacing w:line="276" w:lineRule="auto"/>
        <w:rPr>
          <w:b w:val="0"/>
          <w:sz w:val="24"/>
        </w:rPr>
      </w:pPr>
      <w:del w:id="1601" w:author="Microsoft-fiók" w:date="2015-11-19T23:03:00Z">
        <w:r w:rsidRPr="00996B95">
          <w:rPr>
            <w:b w:val="0"/>
            <w:sz w:val="24"/>
            <w:rPrChange w:id="1602" w:author="user" w:date="2015-12-01T15:42:00Z">
              <w:rPr>
                <w:b w:val="0"/>
                <w:sz w:val="24"/>
                <w:highlight w:val="yellow"/>
                <w:vertAlign w:val="superscript"/>
              </w:rPr>
            </w:rPrChange>
          </w:rPr>
          <w:delText>Dani</w:delText>
        </w:r>
      </w:del>
      <w:ins w:id="1603" w:author="Microsoft-fiók" w:date="2015-11-19T23:03:00Z">
        <w:r w:rsidR="0033325E">
          <w:rPr>
            <w:b w:val="0"/>
            <w:sz w:val="24"/>
          </w:rPr>
          <w:t>Teljes akadálymentes</w:t>
        </w:r>
      </w:ins>
      <w:ins w:id="1604" w:author="Microsoft-fiók" w:date="2015-11-19T23:16:00Z">
        <w:r w:rsidR="0033325E">
          <w:rPr>
            <w:b w:val="0"/>
            <w:sz w:val="24"/>
          </w:rPr>
          <w:t>í</w:t>
        </w:r>
      </w:ins>
      <w:ins w:id="1605" w:author="Microsoft-fiók" w:date="2015-11-19T23:03:00Z">
        <w:r w:rsidR="0033325E">
          <w:rPr>
            <w:b w:val="0"/>
            <w:sz w:val="24"/>
          </w:rPr>
          <w:t>tett munkahelyről nem tudunk</w:t>
        </w:r>
      </w:ins>
      <w:ins w:id="1606" w:author="Microsoft-fiók" w:date="2015-11-19T23:30:00Z">
        <w:r w:rsidR="0033325E">
          <w:rPr>
            <w:b w:val="0"/>
            <w:sz w:val="24"/>
          </w:rPr>
          <w:t xml:space="preserve">, de részlegesen </w:t>
        </w:r>
      </w:ins>
      <w:ins w:id="1607" w:author="Microsoft-fiók" w:date="2015-11-19T23:32:00Z">
        <w:r w:rsidR="0033325E">
          <w:rPr>
            <w:b w:val="0"/>
            <w:sz w:val="24"/>
          </w:rPr>
          <w:t>akadálymentes</w:t>
        </w:r>
      </w:ins>
      <w:ins w:id="1608" w:author="Microsoft-fiók" w:date="2015-11-19T23:30:00Z">
        <w:r w:rsidR="0033325E">
          <w:rPr>
            <w:b w:val="0"/>
            <w:sz w:val="24"/>
          </w:rPr>
          <w:t xml:space="preserve"> munkahelyek</w:t>
        </w:r>
      </w:ins>
      <w:ins w:id="1609" w:author="Microsoft-fiók" w:date="2015-11-19T23:32:00Z">
        <w:r w:rsidR="0033325E">
          <w:rPr>
            <w:b w:val="0"/>
            <w:sz w:val="24"/>
          </w:rPr>
          <w:t xml:space="preserve"> – a</w:t>
        </w:r>
      </w:ins>
      <w:ins w:id="1610" w:author="Microsoft-fiók" w:date="2015-11-19T23:30:00Z">
        <w:r w:rsidR="0033325E">
          <w:rPr>
            <w:b w:val="0"/>
            <w:sz w:val="24"/>
          </w:rPr>
          <w:t xml:space="preserve"> fen</w:t>
        </w:r>
      </w:ins>
      <w:ins w:id="1611" w:author="Microsoft-fiók" w:date="2015-11-19T23:31:00Z">
        <w:r w:rsidR="0033325E">
          <w:rPr>
            <w:b w:val="0"/>
            <w:sz w:val="24"/>
          </w:rPr>
          <w:t>t</w:t>
        </w:r>
      </w:ins>
      <w:ins w:id="1612" w:author="Microsoft-fiók" w:date="2015-11-19T23:30:00Z">
        <w:r w:rsidR="0033325E">
          <w:rPr>
            <w:b w:val="0"/>
            <w:sz w:val="24"/>
          </w:rPr>
          <w:t xml:space="preserve"> említetteken kívül </w:t>
        </w:r>
      </w:ins>
      <w:ins w:id="1613" w:author="Microsoft-fiók" w:date="2015-11-19T23:31:00Z">
        <w:r w:rsidR="0033325E">
          <w:rPr>
            <w:b w:val="0"/>
            <w:sz w:val="24"/>
          </w:rPr>
          <w:t xml:space="preserve">– </w:t>
        </w:r>
      </w:ins>
      <w:ins w:id="1614" w:author="Microsoft-fiók" w:date="2015-11-19T23:30:00Z">
        <w:r w:rsidR="0033325E">
          <w:rPr>
            <w:b w:val="0"/>
            <w:sz w:val="24"/>
          </w:rPr>
          <w:t xml:space="preserve">az Ipari Parkban is </w:t>
        </w:r>
      </w:ins>
      <w:ins w:id="1615" w:author="Microsoft-fiók" w:date="2015-11-19T23:31:00Z">
        <w:r w:rsidR="0033325E">
          <w:rPr>
            <w:b w:val="0"/>
            <w:sz w:val="24"/>
          </w:rPr>
          <w:t>találhatók</w:t>
        </w:r>
      </w:ins>
      <w:ins w:id="1616" w:author="Microsoft-fiók" w:date="2015-11-19T23:03:00Z">
        <w:r w:rsidR="0033325E">
          <w:rPr>
            <w:b w:val="0"/>
            <w:sz w:val="24"/>
          </w:rPr>
          <w:t xml:space="preserve"> a településen.</w:t>
        </w:r>
      </w:ins>
    </w:p>
    <w:p w:rsidR="00A96B0B" w:rsidRDefault="00A96B0B">
      <w:pPr>
        <w:pStyle w:val="NormlCalibri11"/>
        <w:pBdr>
          <w:top w:val="none" w:sz="0" w:space="0" w:color="auto"/>
          <w:left w:val="none" w:sz="0" w:space="0" w:color="auto"/>
          <w:bottom w:val="none" w:sz="0" w:space="0" w:color="auto"/>
          <w:right w:val="none" w:sz="0" w:space="0" w:color="auto"/>
        </w:pBdr>
      </w:pPr>
    </w:p>
    <w:p w:rsidR="00554A1D" w:rsidRPr="00A96B0B" w:rsidRDefault="00554A1D">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d)</w:t>
      </w:r>
      <w:r w:rsidRPr="00A4162D">
        <w:rPr>
          <w:rFonts w:ascii="Times New Roman" w:hAnsi="Times New Roman"/>
          <w:b/>
          <w:sz w:val="24"/>
        </w:rPr>
        <w:t xml:space="preserve"> közösségi közlekedés, járdák, parkok akadálymentesítettsége</w:t>
      </w:r>
    </w:p>
    <w:p w:rsidR="00E26B8D" w:rsidRDefault="00E26B8D">
      <w:pPr>
        <w:spacing w:line="276" w:lineRule="auto"/>
        <w:rPr>
          <w:rFonts w:ascii="Times New Roman" w:hAnsi="Times New Roman"/>
          <w:sz w:val="24"/>
        </w:rPr>
      </w:pPr>
    </w:p>
    <w:p w:rsidR="007963AC" w:rsidRDefault="00996B95">
      <w:pPr>
        <w:pStyle w:val="NormlCalibri11"/>
        <w:pBdr>
          <w:top w:val="none" w:sz="0" w:space="0" w:color="auto"/>
          <w:left w:val="none" w:sz="0" w:space="0" w:color="auto"/>
          <w:bottom w:val="none" w:sz="0" w:space="0" w:color="auto"/>
          <w:right w:val="none" w:sz="0" w:space="0" w:color="auto"/>
        </w:pBdr>
        <w:spacing w:line="276" w:lineRule="auto"/>
        <w:rPr>
          <w:ins w:id="1617" w:author="Microsoft-fiók" w:date="2015-11-19T23:33:00Z"/>
          <w:b w:val="0"/>
          <w:sz w:val="24"/>
        </w:rPr>
      </w:pPr>
      <w:del w:id="1618" w:author="Microsoft-fiók" w:date="2015-11-19T23:16:00Z">
        <w:r w:rsidRPr="00996B95">
          <w:rPr>
            <w:b w:val="0"/>
            <w:sz w:val="24"/>
            <w:rPrChange w:id="1619" w:author="user" w:date="2015-12-01T15:43:00Z">
              <w:rPr>
                <w:b w:val="0"/>
                <w:sz w:val="24"/>
                <w:highlight w:val="yellow"/>
                <w:vertAlign w:val="superscript"/>
              </w:rPr>
            </w:rPrChange>
          </w:rPr>
          <w:delText>Dani</w:delText>
        </w:r>
      </w:del>
      <w:ins w:id="1620" w:author="Microsoft-fiók" w:date="2015-11-19T23:16:00Z">
        <w:r w:rsidR="0033325E">
          <w:rPr>
            <w:b w:val="0"/>
            <w:sz w:val="24"/>
          </w:rPr>
          <w:t>A járdák állapota nem megfelelő, helyenként</w:t>
        </w:r>
      </w:ins>
      <w:ins w:id="1621" w:author="Microsoft-fiók" w:date="2015-11-19T23:18:00Z">
        <w:r w:rsidR="0033325E">
          <w:rPr>
            <w:b w:val="0"/>
            <w:sz w:val="24"/>
          </w:rPr>
          <w:t xml:space="preserve"> </w:t>
        </w:r>
      </w:ins>
      <w:ins w:id="1622" w:author="Microsoft-fiók" w:date="2015-11-19T23:16:00Z">
        <w:r w:rsidR="0033325E">
          <w:rPr>
            <w:b w:val="0"/>
            <w:sz w:val="24"/>
          </w:rPr>
          <w:t>használhatatlan, nem hogy akadálymentesített. Az önkormányzat önerejéből 2014-2015-b</w:t>
        </w:r>
      </w:ins>
      <w:ins w:id="1623" w:author="user" w:date="2015-12-01T15:43:00Z">
        <w:r w:rsidRPr="00996B95">
          <w:rPr>
            <w:b w:val="0"/>
            <w:sz w:val="24"/>
            <w:rPrChange w:id="1624" w:author="user" w:date="2015-12-01T15:43:00Z">
              <w:rPr>
                <w:b w:val="0"/>
                <w:sz w:val="24"/>
                <w:highlight w:val="yellow"/>
                <w:vertAlign w:val="superscript"/>
              </w:rPr>
            </w:rPrChange>
          </w:rPr>
          <w:t>e</w:t>
        </w:r>
      </w:ins>
      <w:ins w:id="1625" w:author="Microsoft-fiók" w:date="2015-11-19T23:16:00Z">
        <w:r w:rsidR="0033325E">
          <w:rPr>
            <w:b w:val="0"/>
            <w:sz w:val="24"/>
          </w:rPr>
          <w:t>n több utcát burkolt (útburkolat)</w:t>
        </w:r>
      </w:ins>
      <w:ins w:id="1626" w:author="user" w:date="2015-12-01T15:43:00Z">
        <w:r w:rsidRPr="00996B95">
          <w:rPr>
            <w:b w:val="0"/>
            <w:sz w:val="24"/>
            <w:rPrChange w:id="1627" w:author="user" w:date="2015-12-01T15:43:00Z">
              <w:rPr>
                <w:b w:val="0"/>
                <w:sz w:val="24"/>
                <w:highlight w:val="yellow"/>
                <w:vertAlign w:val="superscript"/>
              </w:rPr>
            </w:rPrChange>
          </w:rPr>
          <w:t>,</w:t>
        </w:r>
      </w:ins>
      <w:ins w:id="1628" w:author="Microsoft-fiók" w:date="2015-11-19T23:16:00Z">
        <w:r w:rsidR="0033325E">
          <w:rPr>
            <w:b w:val="0"/>
            <w:sz w:val="24"/>
          </w:rPr>
          <w:t xml:space="preserve"> egy </w:t>
        </w:r>
      </w:ins>
      <w:ins w:id="1629" w:author="Microsoft-fiók" w:date="2015-11-19T23:36:00Z">
        <w:r w:rsidR="0033325E">
          <w:rPr>
            <w:b w:val="0"/>
            <w:sz w:val="24"/>
          </w:rPr>
          <w:t>kerékpárút</w:t>
        </w:r>
      </w:ins>
      <w:ins w:id="1630" w:author="Microsoft-fiók" w:date="2015-11-19T23:16:00Z">
        <w:r w:rsidR="0033325E">
          <w:rPr>
            <w:b w:val="0"/>
            <w:sz w:val="24"/>
          </w:rPr>
          <w:t xml:space="preserve"> kritikus szakaszát burkoltatta újra</w:t>
        </w:r>
      </w:ins>
      <w:ins w:id="1631" w:author="user" w:date="2015-12-01T15:43:00Z">
        <w:r w:rsidRPr="00996B95">
          <w:rPr>
            <w:b w:val="0"/>
            <w:sz w:val="24"/>
            <w:rPrChange w:id="1632" w:author="user" w:date="2015-12-01T15:43:00Z">
              <w:rPr>
                <w:b w:val="0"/>
                <w:sz w:val="24"/>
                <w:highlight w:val="yellow"/>
                <w:vertAlign w:val="superscript"/>
              </w:rPr>
            </w:rPrChange>
          </w:rPr>
          <w:t>,</w:t>
        </w:r>
      </w:ins>
      <w:ins w:id="1633" w:author="Microsoft-fiók" w:date="2015-11-19T23:16:00Z">
        <w:r w:rsidR="0033325E">
          <w:rPr>
            <w:b w:val="0"/>
            <w:sz w:val="24"/>
          </w:rPr>
          <w:t xml:space="preserve"> valamint egy hiányos szakaszon járdát építtetett, aminek a kimenetei már </w:t>
        </w:r>
      </w:ins>
      <w:ins w:id="1634" w:author="Microsoft-fiók" w:date="2015-11-19T23:18:00Z">
        <w:r w:rsidR="0033325E">
          <w:rPr>
            <w:b w:val="0"/>
            <w:sz w:val="24"/>
          </w:rPr>
          <w:t xml:space="preserve">részlegesen </w:t>
        </w:r>
      </w:ins>
      <w:ins w:id="1635" w:author="Microsoft-fiók" w:date="2015-11-19T23:16:00Z">
        <w:r w:rsidR="0033325E">
          <w:rPr>
            <w:b w:val="0"/>
            <w:sz w:val="24"/>
          </w:rPr>
          <w:t>akadálymentesek</w:t>
        </w:r>
      </w:ins>
      <w:ins w:id="1636" w:author="Microsoft-fiók" w:date="2015-11-19T23:18:00Z">
        <w:r w:rsidR="0033325E">
          <w:rPr>
            <w:b w:val="0"/>
            <w:sz w:val="24"/>
          </w:rPr>
          <w:t>. A távlati tervek szerint a teljes járdahálózat teljes akadálymente</w:t>
        </w:r>
      </w:ins>
      <w:ins w:id="1637" w:author="Microsoft-fiók" w:date="2015-11-19T23:36:00Z">
        <w:r w:rsidR="0033325E">
          <w:rPr>
            <w:b w:val="0"/>
            <w:sz w:val="24"/>
          </w:rPr>
          <w:t>s</w:t>
        </w:r>
      </w:ins>
      <w:ins w:id="1638" w:author="Microsoft-fiók" w:date="2015-11-19T23:18:00Z">
        <w:r w:rsidR="0033325E">
          <w:rPr>
            <w:b w:val="0"/>
            <w:sz w:val="24"/>
          </w:rPr>
          <w:t>ítését szeretnénk elérni.</w:t>
        </w:r>
      </w:ins>
    </w:p>
    <w:p w:rsidR="007963AC" w:rsidRDefault="0033325E">
      <w:pPr>
        <w:pStyle w:val="NormlCalibri11"/>
        <w:pBdr>
          <w:top w:val="none" w:sz="0" w:space="0" w:color="auto"/>
          <w:left w:val="none" w:sz="0" w:space="0" w:color="auto"/>
          <w:bottom w:val="none" w:sz="0" w:space="0" w:color="auto"/>
          <w:right w:val="none" w:sz="0" w:space="0" w:color="auto"/>
        </w:pBdr>
        <w:spacing w:line="276" w:lineRule="auto"/>
        <w:rPr>
          <w:b w:val="0"/>
          <w:sz w:val="24"/>
        </w:rPr>
      </w:pPr>
      <w:ins w:id="1639" w:author="Microsoft-fiók" w:date="2015-11-19T23:33:00Z">
        <w:r>
          <w:rPr>
            <w:b w:val="0"/>
            <w:sz w:val="24"/>
          </w:rPr>
          <w:t>A Mosonszentmiklóssal közös vasútállomás akadálymentesen nem érhető el. Az állomás akadálymentesen nem átjárható. A tömegközlekedést szolgáló buszok jelentős része nem akadálymentes (</w:t>
        </w:r>
      </w:ins>
      <w:ins w:id="1640" w:author="Microsoft-fiók" w:date="2015-11-19T23:34:00Z">
        <w:r>
          <w:rPr>
            <w:b w:val="0"/>
            <w:sz w:val="24"/>
          </w:rPr>
          <w:t xml:space="preserve">pl. </w:t>
        </w:r>
      </w:ins>
      <w:ins w:id="1641" w:author="Microsoft-fiók" w:date="2015-11-19T23:33:00Z">
        <w:r>
          <w:rPr>
            <w:b w:val="0"/>
            <w:sz w:val="24"/>
          </w:rPr>
          <w:t>nem alacsonypadlós).</w:t>
        </w:r>
      </w:ins>
    </w:p>
    <w:p w:rsidR="00D14C41" w:rsidRDefault="009E0904">
      <w:pPr>
        <w:pStyle w:val="NormlCalibri11"/>
        <w:pBdr>
          <w:top w:val="none" w:sz="0" w:space="0" w:color="auto"/>
          <w:left w:val="none" w:sz="0" w:space="0" w:color="auto"/>
          <w:bottom w:val="none" w:sz="0" w:space="0" w:color="auto"/>
          <w:right w:val="none" w:sz="0" w:space="0" w:color="auto"/>
        </w:pBdr>
        <w:spacing w:line="276" w:lineRule="auto"/>
        <w:rPr>
          <w:ins w:id="1642" w:author="user" w:date="2015-12-10T09:30:00Z"/>
          <w:b w:val="0"/>
          <w:sz w:val="24"/>
        </w:rPr>
      </w:pPr>
      <w:ins w:id="1643" w:author="user" w:date="2015-12-10T09:30:00Z">
        <w:r>
          <w:rPr>
            <w:b w:val="0"/>
            <w:sz w:val="24"/>
          </w:rPr>
          <w:t>A fogyatékkal élőket is érintő probléma, hogy a</w:t>
        </w:r>
        <w:r w:rsidR="00996B95" w:rsidRPr="00996B95">
          <w:rPr>
            <w:b w:val="0"/>
            <w:sz w:val="24"/>
            <w:rPrChange w:id="1644" w:author="user" w:date="2015-12-10T09:30:00Z">
              <w:rPr>
                <w:b w:val="0"/>
                <w:sz w:val="24"/>
                <w:highlight w:val="magenta"/>
              </w:rPr>
            </w:rPrChange>
          </w:rPr>
          <w:t xml:space="preserve"> buszfordulóban a buszmegállókhoz nincs rávezető járda, egyes buszmegállókban nincs semmilyen járda, a buszra az úttesttel egy szinten lévő helyről kell felszállni, ami – mivel a busztársaság nem közlekedtet mélyépítésű buszokat, még a fogyatékkal nem élők részére is nehézséget okoz. A buszforduló, valamint az egyes öböl és járda nélküli buszmegállók esetében elengedhetetlen a teljes akadálymentesítés mellett a megfelelő buszöböl és rávezető járda, rámpa kialakítása, kiegészítve akadálymentes tájékoztatással.</w:t>
        </w:r>
        <w:r w:rsidR="00D71D77">
          <w:rPr>
            <w:b w:val="0"/>
            <w:sz w:val="24"/>
          </w:rPr>
          <w:t xml:space="preserve"> </w:t>
        </w:r>
      </w:ins>
    </w:p>
    <w:p w:rsidR="00000000" w:rsidRDefault="00366C6A">
      <w:pPr>
        <w:pStyle w:val="NormlCalibri11"/>
        <w:pBdr>
          <w:top w:val="none" w:sz="0" w:space="0" w:color="auto"/>
          <w:left w:val="none" w:sz="0" w:space="0" w:color="auto"/>
          <w:bottom w:val="none" w:sz="0" w:space="0" w:color="auto"/>
          <w:right w:val="none" w:sz="0" w:space="0" w:color="auto"/>
        </w:pBdr>
        <w:spacing w:line="276" w:lineRule="auto"/>
        <w:rPr>
          <w:ins w:id="1645" w:author="user" w:date="2015-12-10T09:30:00Z"/>
        </w:rPr>
        <w:pPrChange w:id="1646" w:author="user" w:date="2015-12-01T15:43:00Z">
          <w:pPr>
            <w:pStyle w:val="NormlCalibri11"/>
            <w:pBdr>
              <w:top w:val="none" w:sz="0" w:space="0" w:color="auto"/>
              <w:left w:val="none" w:sz="0" w:space="0" w:color="auto"/>
              <w:bottom w:val="none" w:sz="0" w:space="0" w:color="auto"/>
              <w:right w:val="none" w:sz="0" w:space="0" w:color="auto"/>
            </w:pBdr>
          </w:pPr>
        </w:pPrChange>
      </w:pPr>
    </w:p>
    <w:p w:rsidR="00000000" w:rsidRDefault="00366C6A">
      <w:pPr>
        <w:pStyle w:val="NormlCalibri11"/>
        <w:pBdr>
          <w:top w:val="none" w:sz="0" w:space="0" w:color="auto"/>
          <w:left w:val="none" w:sz="0" w:space="0" w:color="auto"/>
          <w:bottom w:val="none" w:sz="0" w:space="0" w:color="auto"/>
          <w:right w:val="none" w:sz="0" w:space="0" w:color="auto"/>
        </w:pBdr>
        <w:spacing w:line="276" w:lineRule="auto"/>
        <w:rPr>
          <w:del w:id="1647" w:author="user" w:date="2015-12-10T09:30:00Z"/>
        </w:rPr>
        <w:pPrChange w:id="1648" w:author="user" w:date="2015-12-01T15:43:00Z">
          <w:pPr>
            <w:pStyle w:val="NormlCalibri11"/>
            <w:pBdr>
              <w:top w:val="none" w:sz="0" w:space="0" w:color="auto"/>
              <w:left w:val="none" w:sz="0" w:space="0" w:color="auto"/>
              <w:bottom w:val="none" w:sz="0" w:space="0" w:color="auto"/>
              <w:right w:val="none" w:sz="0" w:space="0" w:color="auto"/>
            </w:pBdr>
          </w:pPr>
        </w:pPrChange>
      </w:pPr>
    </w:p>
    <w:p w:rsidR="00554A1D" w:rsidRPr="00A96B0B" w:rsidRDefault="00554A1D">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e)</w:t>
      </w:r>
      <w:r w:rsidRPr="00A4162D">
        <w:rPr>
          <w:rFonts w:ascii="Times New Roman" w:hAnsi="Times New Roman"/>
          <w:b/>
          <w:sz w:val="24"/>
        </w:rPr>
        <w:t xml:space="preserve"> </w:t>
      </w:r>
      <w:del w:id="1649" w:author="Microsoft-fiók" w:date="2015-11-19T23:36:00Z">
        <w:r w:rsidR="0033325E">
          <w:rPr>
            <w:rFonts w:ascii="Times New Roman" w:hAnsi="Times New Roman"/>
            <w:b/>
            <w:sz w:val="24"/>
          </w:rPr>
          <w:delText xml:space="preserve">fogyatékos </w:delText>
        </w:r>
      </w:del>
      <w:ins w:id="1650" w:author="Microsoft-fiók" w:date="2015-11-19T23:36:00Z">
        <w:r w:rsidR="0033325E">
          <w:rPr>
            <w:rFonts w:ascii="Times New Roman" w:hAnsi="Times New Roman"/>
            <w:b/>
            <w:sz w:val="24"/>
          </w:rPr>
          <w:t>fogyatékkal élő</w:t>
        </w:r>
        <w:r w:rsidR="00EE4805" w:rsidRPr="00A4162D">
          <w:rPr>
            <w:rFonts w:ascii="Times New Roman" w:hAnsi="Times New Roman"/>
            <w:b/>
            <w:sz w:val="24"/>
          </w:rPr>
          <w:t xml:space="preserve"> </w:t>
        </w:r>
      </w:ins>
      <w:r w:rsidRPr="00A4162D">
        <w:rPr>
          <w:rFonts w:ascii="Times New Roman" w:hAnsi="Times New Roman"/>
          <w:b/>
          <w:sz w:val="24"/>
        </w:rPr>
        <w:t>személyek számára rendelkezésre álló helyi szolgáltatások (pl. speciális közlekedési megoldások, fogyatékosok nappali intézménye, stb.)</w:t>
      </w:r>
    </w:p>
    <w:p w:rsidR="00E26B8D" w:rsidRDefault="00E26B8D">
      <w:pPr>
        <w:spacing w:line="276" w:lineRule="auto"/>
        <w:rPr>
          <w:rFonts w:ascii="Times New Roman" w:hAnsi="Times New Roman"/>
          <w:sz w:val="24"/>
        </w:rPr>
      </w:pPr>
    </w:p>
    <w:p w:rsidR="00C1278F" w:rsidRDefault="0033325E">
      <w:pPr>
        <w:pStyle w:val="NormlCalibri11"/>
        <w:pBdr>
          <w:top w:val="none" w:sz="0" w:space="0" w:color="auto"/>
          <w:left w:val="none" w:sz="0" w:space="0" w:color="auto"/>
          <w:bottom w:val="none" w:sz="0" w:space="0" w:color="auto"/>
          <w:right w:val="none" w:sz="0" w:space="0" w:color="auto"/>
        </w:pBdr>
        <w:spacing w:line="276" w:lineRule="auto"/>
        <w:rPr>
          <w:b w:val="0"/>
          <w:sz w:val="24"/>
        </w:rPr>
      </w:pPr>
      <w:ins w:id="1651" w:author="Microsoft-fiók" w:date="2015-11-19T23:37:00Z">
        <w:r>
          <w:rPr>
            <w:b w:val="0"/>
            <w:sz w:val="24"/>
          </w:rPr>
          <w:lastRenderedPageBreak/>
          <w:t>Fogyatékkal élők részére he</w:t>
        </w:r>
      </w:ins>
      <w:ins w:id="1652" w:author="Microsoft-fiók" w:date="2015-11-19T23:38:00Z">
        <w:r>
          <w:rPr>
            <w:b w:val="0"/>
            <w:sz w:val="24"/>
          </w:rPr>
          <w:t>l</w:t>
        </w:r>
      </w:ins>
      <w:ins w:id="1653" w:author="Microsoft-fiók" w:date="2015-11-19T23:37:00Z">
        <w:r>
          <w:rPr>
            <w:b w:val="0"/>
            <w:sz w:val="24"/>
          </w:rPr>
          <w:t>yi szolgáltatások nem állnak rendelkezésre. Közlekedésileg csak 1-1</w:t>
        </w:r>
        <w:del w:id="1654" w:author="user" w:date="2015-12-01T15:44:00Z">
          <w:r>
            <w:rPr>
              <w:b w:val="0"/>
              <w:sz w:val="24"/>
            </w:rPr>
            <w:delText>-</w:delText>
          </w:r>
        </w:del>
        <w:r>
          <w:rPr>
            <w:b w:val="0"/>
            <w:sz w:val="24"/>
          </w:rPr>
          <w:t xml:space="preserve"> va</w:t>
        </w:r>
      </w:ins>
      <w:ins w:id="1655" w:author="Microsoft-fiók" w:date="2015-11-19T23:38:00Z">
        <w:r>
          <w:rPr>
            <w:b w:val="0"/>
            <w:sz w:val="24"/>
          </w:rPr>
          <w:t>s</w:t>
        </w:r>
      </w:ins>
      <w:ins w:id="1656" w:author="Microsoft-fiók" w:date="2015-11-19T23:37:00Z">
        <w:r>
          <w:rPr>
            <w:b w:val="0"/>
            <w:sz w:val="24"/>
          </w:rPr>
          <w:t>úti járat akadálymentes.</w:t>
        </w:r>
      </w:ins>
    </w:p>
    <w:p w:rsidR="002178FC" w:rsidRPr="00554A1D" w:rsidRDefault="002178FC">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A96B0B" w:rsidRPr="00A96B0B" w:rsidRDefault="00A96B0B">
      <w:pPr>
        <w:pStyle w:val="NormlCalibri11"/>
        <w:pBdr>
          <w:top w:val="none" w:sz="0" w:space="0" w:color="auto"/>
          <w:left w:val="none" w:sz="0" w:space="0" w:color="auto"/>
          <w:bottom w:val="none" w:sz="0" w:space="0" w:color="auto"/>
          <w:right w:val="none" w:sz="0" w:space="0" w:color="auto"/>
        </w:pBdr>
      </w:pPr>
    </w:p>
    <w:p w:rsidR="006865E8" w:rsidRPr="00A4162D" w:rsidRDefault="006865E8">
      <w:pPr>
        <w:autoSpaceDE w:val="0"/>
        <w:autoSpaceDN w:val="0"/>
        <w:adjustRightInd w:val="0"/>
        <w:spacing w:after="20" w:line="276" w:lineRule="auto"/>
        <w:ind w:firstLine="142"/>
        <w:rPr>
          <w:rFonts w:ascii="Times New Roman" w:hAnsi="Times New Roman"/>
          <w:b/>
          <w:sz w:val="24"/>
        </w:rPr>
      </w:pPr>
      <w:r w:rsidRPr="00A4162D">
        <w:rPr>
          <w:rFonts w:ascii="Times New Roman" w:hAnsi="Times New Roman"/>
          <w:b/>
          <w:i/>
          <w:iCs/>
          <w:sz w:val="24"/>
        </w:rPr>
        <w:t>f)</w:t>
      </w:r>
      <w:r w:rsidRPr="00A4162D">
        <w:rPr>
          <w:rFonts w:ascii="Times New Roman" w:hAnsi="Times New Roman"/>
          <w:b/>
          <w:sz w:val="24"/>
        </w:rPr>
        <w:t xml:space="preserve"> pozitív diszkrimináció (hátránykompenzáló juttatások, szolgáltatások)</w:t>
      </w:r>
    </w:p>
    <w:p w:rsidR="00381B95" w:rsidRPr="00497B78" w:rsidRDefault="00381B95">
      <w:pPr>
        <w:spacing w:line="276" w:lineRule="auto"/>
        <w:rPr>
          <w:rFonts w:ascii="Times New Roman" w:hAnsi="Times New Roman"/>
          <w:sz w:val="24"/>
        </w:rPr>
      </w:pPr>
    </w:p>
    <w:p w:rsidR="00687633" w:rsidRDefault="00996B95">
      <w:pPr>
        <w:pStyle w:val="NormlCalibri11"/>
        <w:pBdr>
          <w:top w:val="none" w:sz="0" w:space="0" w:color="auto"/>
          <w:left w:val="none" w:sz="0" w:space="0" w:color="auto"/>
          <w:bottom w:val="none" w:sz="0" w:space="0" w:color="auto"/>
          <w:right w:val="none" w:sz="0" w:space="0" w:color="auto"/>
        </w:pBdr>
        <w:spacing w:line="276" w:lineRule="auto"/>
        <w:rPr>
          <w:b w:val="0"/>
          <w:sz w:val="24"/>
        </w:rPr>
      </w:pPr>
      <w:ins w:id="1657" w:author="user" w:date="2015-12-01T15:44:00Z">
        <w:r w:rsidRPr="00996B95">
          <w:rPr>
            <w:b w:val="0"/>
            <w:sz w:val="24"/>
            <w:rPrChange w:id="1658" w:author="user" w:date="2015-12-01T15:45:00Z">
              <w:rPr>
                <w:b w:val="0"/>
                <w:sz w:val="24"/>
                <w:highlight w:val="yellow"/>
                <w:vertAlign w:val="superscript"/>
              </w:rPr>
            </w:rPrChange>
          </w:rPr>
          <w:t xml:space="preserve">A </w:t>
        </w:r>
      </w:ins>
      <w:ins w:id="1659" w:author="Microsoft-fiók" w:date="2015-11-19T23:38:00Z">
        <w:del w:id="1660" w:author="user" w:date="2015-12-01T15:44:00Z">
          <w:r w:rsidR="0033325E">
            <w:rPr>
              <w:b w:val="0"/>
              <w:sz w:val="24"/>
            </w:rPr>
            <w:delText>T</w:delText>
          </w:r>
        </w:del>
      </w:ins>
      <w:ins w:id="1661" w:author="user" w:date="2015-12-01T15:44:00Z">
        <w:r w:rsidRPr="00996B95">
          <w:rPr>
            <w:b w:val="0"/>
            <w:sz w:val="24"/>
            <w:rPrChange w:id="1662" w:author="user" w:date="2015-12-01T15:45:00Z">
              <w:rPr>
                <w:b w:val="0"/>
                <w:sz w:val="24"/>
                <w:highlight w:val="yellow"/>
                <w:vertAlign w:val="superscript"/>
              </w:rPr>
            </w:rPrChange>
          </w:rPr>
          <w:t>t</w:t>
        </w:r>
      </w:ins>
      <w:ins w:id="1663" w:author="Microsoft-fiók" w:date="2015-11-19T23:38:00Z">
        <w:r w:rsidR="0033325E">
          <w:rPr>
            <w:b w:val="0"/>
            <w:sz w:val="24"/>
          </w:rPr>
          <w:t xml:space="preserve">elepülésre </w:t>
        </w:r>
      </w:ins>
      <w:ins w:id="1664" w:author="Microsoft-fiók" w:date="2015-11-17T15:29:00Z">
        <w:r w:rsidR="0033325E">
          <w:rPr>
            <w:b w:val="0"/>
            <w:sz w:val="24"/>
          </w:rPr>
          <w:t>nem jellemző</w:t>
        </w:r>
      </w:ins>
      <w:ins w:id="1665" w:author="user" w:date="2015-12-01T15:44:00Z">
        <w:r w:rsidRPr="00996B95">
          <w:rPr>
            <w:b w:val="0"/>
            <w:sz w:val="24"/>
            <w:rPrChange w:id="1666" w:author="user" w:date="2015-12-01T15:45:00Z">
              <w:rPr>
                <w:b w:val="0"/>
                <w:sz w:val="24"/>
                <w:highlight w:val="yellow"/>
                <w:vertAlign w:val="superscript"/>
              </w:rPr>
            </w:rPrChange>
          </w:rPr>
          <w:t>,</w:t>
        </w:r>
      </w:ins>
      <w:ins w:id="1667" w:author="Microsoft-fiók" w:date="2015-11-19T23:38:00Z">
        <w:del w:id="1668" w:author="user" w:date="2015-12-01T15:44:00Z">
          <w:r w:rsidR="0033325E">
            <w:rPr>
              <w:b w:val="0"/>
              <w:sz w:val="24"/>
            </w:rPr>
            <w:delText>.</w:delText>
          </w:r>
        </w:del>
        <w:r w:rsidR="0033325E">
          <w:rPr>
            <w:b w:val="0"/>
            <w:sz w:val="24"/>
          </w:rPr>
          <w:t xml:space="preserve"> </w:t>
        </w:r>
      </w:ins>
      <w:ins w:id="1669" w:author="Microsoft-fiók" w:date="2015-11-17T15:30:00Z">
        <w:r w:rsidR="0033325E">
          <w:rPr>
            <w:b w:val="0"/>
            <w:sz w:val="24"/>
          </w:rPr>
          <w:t xml:space="preserve">de </w:t>
        </w:r>
      </w:ins>
      <w:ins w:id="1670" w:author="user" w:date="2015-12-01T15:44:00Z">
        <w:r w:rsidRPr="00996B95">
          <w:rPr>
            <w:b w:val="0"/>
            <w:sz w:val="24"/>
            <w:rPrChange w:id="1671" w:author="user" w:date="2015-12-01T15:45:00Z">
              <w:rPr>
                <w:b w:val="0"/>
                <w:sz w:val="24"/>
                <w:highlight w:val="yellow"/>
                <w:vertAlign w:val="superscript"/>
              </w:rPr>
            </w:rPrChange>
          </w:rPr>
          <w:t xml:space="preserve">több alkalommal megvalósultak </w:t>
        </w:r>
      </w:ins>
      <w:ins w:id="1672" w:author="Microsoft-fiók" w:date="2015-11-17T15:30:00Z">
        <w:r w:rsidR="0033325E">
          <w:rPr>
            <w:b w:val="0"/>
            <w:sz w:val="24"/>
          </w:rPr>
          <w:t xml:space="preserve">érzékenyítő programok </w:t>
        </w:r>
      </w:ins>
      <w:ins w:id="1673" w:author="Microsoft-fiók" w:date="2015-11-19T23:39:00Z">
        <w:r w:rsidR="0033325E">
          <w:rPr>
            <w:b w:val="0"/>
            <w:sz w:val="24"/>
          </w:rPr>
          <w:t>járási és helyi szervezésben, együttműködésben</w:t>
        </w:r>
        <w:del w:id="1674" w:author="user" w:date="2015-12-01T15:45:00Z">
          <w:r w:rsidR="0033325E">
            <w:rPr>
              <w:b w:val="0"/>
              <w:sz w:val="24"/>
            </w:rPr>
            <w:delText xml:space="preserve"> több alkalommal </w:delText>
          </w:r>
        </w:del>
      </w:ins>
      <w:ins w:id="1675" w:author="Microsoft-fiók" w:date="2015-11-19T23:40:00Z">
        <w:del w:id="1676" w:author="user" w:date="2015-12-01T15:45:00Z">
          <w:r w:rsidR="0033325E">
            <w:rPr>
              <w:b w:val="0"/>
              <w:sz w:val="24"/>
            </w:rPr>
            <w:delText>megvalósult</w:delText>
          </w:r>
        </w:del>
      </w:ins>
      <w:ins w:id="1677" w:author="Microsoft-fiók" w:date="2015-11-19T23:42:00Z">
        <w:del w:id="1678" w:author="user" w:date="2015-12-01T15:45:00Z">
          <w:r w:rsidRPr="00996B95">
            <w:rPr>
              <w:b w:val="0"/>
              <w:sz w:val="24"/>
              <w:rPrChange w:id="1679" w:author="user" w:date="2015-12-01T15:45:00Z">
                <w:rPr>
                  <w:b w:val="0"/>
                  <w:sz w:val="24"/>
                  <w:highlight w:val="yellow"/>
                  <w:vertAlign w:val="superscript"/>
                </w:rPr>
              </w:rPrChange>
            </w:rPr>
            <w:delText>,</w:delText>
          </w:r>
        </w:del>
        <w:r w:rsidRPr="00996B95">
          <w:rPr>
            <w:b w:val="0"/>
            <w:sz w:val="24"/>
            <w:rPrChange w:id="1680" w:author="user" w:date="2015-12-01T15:45:00Z">
              <w:rPr>
                <w:b w:val="0"/>
                <w:sz w:val="24"/>
                <w:highlight w:val="yellow"/>
                <w:vertAlign w:val="superscript"/>
              </w:rPr>
            </w:rPrChange>
          </w:rPr>
          <w:t xml:space="preserve"> mind</w:t>
        </w:r>
      </w:ins>
      <w:ins w:id="1681" w:author="Microsoft-fiók" w:date="2015-11-19T23:40:00Z">
        <w:r w:rsidR="0033325E">
          <w:rPr>
            <w:b w:val="0"/>
            <w:sz w:val="24"/>
          </w:rPr>
          <w:t xml:space="preserve"> az iskolában, mind az IKSZT-ben.</w:t>
        </w:r>
      </w:ins>
    </w:p>
    <w:p w:rsidR="00C1278F" w:rsidRPr="00554A1D" w:rsidRDefault="00C1278F">
      <w:pPr>
        <w:pStyle w:val="NormlCalibri11"/>
        <w:pBdr>
          <w:top w:val="none" w:sz="0" w:space="0" w:color="auto"/>
          <w:left w:val="none" w:sz="0" w:space="0" w:color="auto"/>
          <w:bottom w:val="none" w:sz="0" w:space="0" w:color="auto"/>
          <w:right w:val="none" w:sz="0" w:space="0" w:color="auto"/>
        </w:pBdr>
        <w:spacing w:line="276" w:lineRule="auto"/>
        <w:rPr>
          <w:b w:val="0"/>
          <w:sz w:val="24"/>
        </w:rPr>
      </w:pPr>
    </w:p>
    <w:p w:rsidR="00554A1D" w:rsidRPr="00554A1D" w:rsidRDefault="00554A1D">
      <w:pPr>
        <w:pStyle w:val="NormlCalibri11"/>
        <w:pBdr>
          <w:top w:val="none" w:sz="0" w:space="0" w:color="auto"/>
          <w:left w:val="none" w:sz="0" w:space="0" w:color="auto"/>
          <w:bottom w:val="none" w:sz="0" w:space="0" w:color="auto"/>
          <w:right w:val="none" w:sz="0" w:space="0" w:color="auto"/>
        </w:pBdr>
        <w:spacing w:line="276" w:lineRule="auto"/>
        <w:rPr>
          <w:sz w:val="24"/>
        </w:rPr>
      </w:pPr>
    </w:p>
    <w:p w:rsidR="00381B95" w:rsidRPr="00497B78" w:rsidRDefault="00A7695D">
      <w:pPr>
        <w:spacing w:line="276" w:lineRule="auto"/>
        <w:rPr>
          <w:rFonts w:ascii="Times New Roman" w:hAnsi="Times New Roman"/>
          <w:sz w:val="24"/>
        </w:rPr>
      </w:pPr>
      <w:r>
        <w:rPr>
          <w:rFonts w:ascii="Times New Roman" w:hAnsi="Times New Roman"/>
          <w:b/>
          <w:sz w:val="24"/>
        </w:rPr>
        <w:t>2.</w:t>
      </w:r>
      <w:r w:rsidR="00C76BE7" w:rsidRPr="00497B78">
        <w:rPr>
          <w:rFonts w:ascii="Times New Roman" w:hAnsi="Times New Roman"/>
          <w:b/>
          <w:sz w:val="24"/>
        </w:rPr>
        <w:t>7.4</w:t>
      </w:r>
      <w:r>
        <w:rPr>
          <w:rFonts w:ascii="Times New Roman" w:hAnsi="Times New Roman"/>
          <w:b/>
          <w:sz w:val="24"/>
        </w:rPr>
        <w:t>.</w:t>
      </w:r>
      <w:r w:rsidR="00C76BE7" w:rsidRPr="00497B78">
        <w:rPr>
          <w:rFonts w:ascii="Times New Roman" w:hAnsi="Times New Roman"/>
          <w:b/>
          <w:sz w:val="24"/>
        </w:rPr>
        <w:t xml:space="preserve"> Következtetések: problémák beazonosítása, fejlesztési lehetőségek meghatározása</w:t>
      </w:r>
    </w:p>
    <w:p w:rsidR="00C76BE7" w:rsidRPr="00497B78" w:rsidRDefault="00C76BE7">
      <w:pPr>
        <w:spacing w:line="276" w:lineRule="auto"/>
        <w:rPr>
          <w:rFonts w:ascii="Times New Roman" w:hAnsi="Times New Roman"/>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89"/>
        <w:gridCol w:w="4890"/>
      </w:tblGrid>
      <w:tr w:rsidR="004F681B" w:rsidRPr="00EE4805">
        <w:trPr>
          <w:jc w:val="center"/>
        </w:trPr>
        <w:tc>
          <w:tcPr>
            <w:tcW w:w="9779" w:type="dxa"/>
            <w:gridSpan w:val="2"/>
          </w:tcPr>
          <w:p w:rsidR="004F681B" w:rsidRPr="00473202" w:rsidRDefault="00996B95">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682" w:author="user" w:date="2015-12-10T14:10:00Z">
                  <w:rPr>
                    <w:b w:val="0"/>
                    <w:bCs w:val="0"/>
                    <w:iCs w:val="0"/>
                    <w:sz w:val="24"/>
                  </w:rPr>
                </w:rPrChange>
              </w:rPr>
            </w:pPr>
            <w:r w:rsidRPr="00996B95">
              <w:rPr>
                <w:bCs w:val="0"/>
                <w:iCs w:val="0"/>
                <w:sz w:val="24"/>
                <w:rPrChange w:id="1683" w:author="user" w:date="2015-12-10T14:10:00Z">
                  <w:rPr>
                    <w:b w:val="0"/>
                    <w:bCs w:val="0"/>
                    <w:iCs w:val="0"/>
                    <w:sz w:val="24"/>
                  </w:rPr>
                </w:rPrChange>
              </w:rPr>
              <w:t>A fogyatékkal élők helyzete, esélyegyenlősége vizsgálata során településünkön</w:t>
            </w:r>
          </w:p>
          <w:p w:rsidR="004F681B" w:rsidRPr="00473202" w:rsidRDefault="004F681B">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684" w:author="user" w:date="2015-12-10T14:10:00Z">
                  <w:rPr>
                    <w:b w:val="0"/>
                    <w:bCs w:val="0"/>
                    <w:iCs w:val="0"/>
                    <w:sz w:val="24"/>
                  </w:rPr>
                </w:rPrChange>
              </w:rPr>
            </w:pPr>
          </w:p>
        </w:tc>
      </w:tr>
      <w:tr w:rsidR="004F681B" w:rsidRPr="00EE4805">
        <w:trPr>
          <w:jc w:val="center"/>
        </w:trPr>
        <w:tc>
          <w:tcPr>
            <w:tcW w:w="4889" w:type="dxa"/>
          </w:tcPr>
          <w:p w:rsidR="004F681B" w:rsidRPr="00473202" w:rsidRDefault="00996B95" w:rsidP="00D8345F">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685" w:author="user" w:date="2015-12-10T14:10:00Z">
                  <w:rPr>
                    <w:b w:val="0"/>
                    <w:bCs w:val="0"/>
                    <w:iCs w:val="0"/>
                    <w:sz w:val="24"/>
                  </w:rPr>
                </w:rPrChange>
              </w:rPr>
            </w:pPr>
            <w:r w:rsidRPr="00996B95">
              <w:rPr>
                <w:bCs w:val="0"/>
                <w:iCs w:val="0"/>
                <w:sz w:val="24"/>
                <w:rPrChange w:id="1686" w:author="user" w:date="2015-12-10T14:10:00Z">
                  <w:rPr>
                    <w:b w:val="0"/>
                    <w:bCs w:val="0"/>
                    <w:iCs w:val="0"/>
                    <w:sz w:val="24"/>
                  </w:rPr>
                </w:rPrChange>
              </w:rPr>
              <w:t>beazonosított problémák</w:t>
            </w:r>
          </w:p>
          <w:p w:rsidR="004F681B" w:rsidRPr="00473202" w:rsidRDefault="004F681B">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687" w:author="user" w:date="2015-12-10T14:10:00Z">
                  <w:rPr>
                    <w:b w:val="0"/>
                    <w:bCs w:val="0"/>
                    <w:iCs w:val="0"/>
                    <w:sz w:val="24"/>
                  </w:rPr>
                </w:rPrChange>
              </w:rPr>
            </w:pPr>
          </w:p>
        </w:tc>
        <w:tc>
          <w:tcPr>
            <w:tcW w:w="4890" w:type="dxa"/>
          </w:tcPr>
          <w:p w:rsidR="004F681B" w:rsidRPr="00473202" w:rsidRDefault="00996B95">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688" w:author="user" w:date="2015-12-10T14:10:00Z">
                  <w:rPr>
                    <w:b w:val="0"/>
                    <w:bCs w:val="0"/>
                    <w:iCs w:val="0"/>
                    <w:sz w:val="24"/>
                  </w:rPr>
                </w:rPrChange>
              </w:rPr>
            </w:pPr>
            <w:r w:rsidRPr="00996B95">
              <w:rPr>
                <w:bCs w:val="0"/>
                <w:iCs w:val="0"/>
                <w:sz w:val="24"/>
                <w:rPrChange w:id="1689" w:author="user" w:date="2015-12-10T14:10:00Z">
                  <w:rPr>
                    <w:b w:val="0"/>
                    <w:bCs w:val="0"/>
                    <w:iCs w:val="0"/>
                    <w:sz w:val="24"/>
                  </w:rPr>
                </w:rPrChange>
              </w:rPr>
              <w:t>fejlesztési lehetőségek</w:t>
            </w:r>
          </w:p>
          <w:p w:rsidR="004F681B" w:rsidRPr="00473202" w:rsidRDefault="004F681B">
            <w:pPr>
              <w:pStyle w:val="NormlCalibri11"/>
              <w:pBdr>
                <w:top w:val="none" w:sz="0" w:space="0" w:color="auto"/>
                <w:left w:val="none" w:sz="0" w:space="0" w:color="auto"/>
                <w:bottom w:val="none" w:sz="0" w:space="0" w:color="auto"/>
                <w:right w:val="none" w:sz="0" w:space="0" w:color="auto"/>
              </w:pBdr>
              <w:spacing w:line="276" w:lineRule="auto"/>
              <w:jc w:val="center"/>
              <w:rPr>
                <w:bCs w:val="0"/>
                <w:iCs w:val="0"/>
                <w:sz w:val="24"/>
                <w:rPrChange w:id="1690" w:author="user" w:date="2015-12-10T14:10:00Z">
                  <w:rPr>
                    <w:b w:val="0"/>
                    <w:bCs w:val="0"/>
                    <w:iCs w:val="0"/>
                    <w:sz w:val="24"/>
                  </w:rPr>
                </w:rPrChange>
              </w:rPr>
            </w:pPr>
          </w:p>
        </w:tc>
      </w:tr>
      <w:tr w:rsidR="004F681B" w:rsidRPr="00EE4805">
        <w:trPr>
          <w:jc w:val="center"/>
        </w:trPr>
        <w:tc>
          <w:tcPr>
            <w:tcW w:w="4889" w:type="dxa"/>
          </w:tcPr>
          <w:p w:rsidR="004F681B" w:rsidRPr="003F0589" w:rsidRDefault="0033325E"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691" w:author="Microsoft-fiók" w:date="2015-11-19T23:41:00Z">
              <w:r>
                <w:rPr>
                  <w:b w:val="0"/>
                  <w:bCs w:val="0"/>
                  <w:iCs w:val="0"/>
                  <w:sz w:val="24"/>
                </w:rPr>
                <w:t>akadálymentesítés hiánya középületekben</w:t>
              </w:r>
            </w:ins>
          </w:p>
        </w:tc>
        <w:tc>
          <w:tcPr>
            <w:tcW w:w="4890" w:type="dxa"/>
          </w:tcPr>
          <w:p w:rsidR="00D14C41" w:rsidRDefault="0033325E">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692" w:author="Microsoft-fiók" w:date="2015-11-19T23:43:00Z">
              <w:r>
                <w:rPr>
                  <w:b w:val="0"/>
                  <w:bCs w:val="0"/>
                  <w:iCs w:val="0"/>
                  <w:sz w:val="24"/>
                </w:rPr>
                <w:t xml:space="preserve">teljes </w:t>
              </w:r>
              <w:del w:id="1693" w:author="user" w:date="2015-12-10T11:17:00Z">
                <w:r w:rsidDel="00F36879">
                  <w:rPr>
                    <w:b w:val="0"/>
                    <w:bCs w:val="0"/>
                    <w:iCs w:val="0"/>
                    <w:sz w:val="24"/>
                  </w:rPr>
                  <w:delText>(</w:delText>
                </w:r>
              </w:del>
              <w:r>
                <w:rPr>
                  <w:b w:val="0"/>
                  <w:bCs w:val="0"/>
                  <w:iCs w:val="0"/>
                  <w:sz w:val="24"/>
                </w:rPr>
                <w:t>és valós</w:t>
              </w:r>
              <w:del w:id="1694" w:author="user" w:date="2015-12-10T11:17:00Z">
                <w:r w:rsidDel="00F36879">
                  <w:rPr>
                    <w:b w:val="0"/>
                    <w:bCs w:val="0"/>
                    <w:iCs w:val="0"/>
                    <w:sz w:val="24"/>
                  </w:rPr>
                  <w:delText>!)</w:delText>
                </w:r>
              </w:del>
              <w:r>
                <w:rPr>
                  <w:b w:val="0"/>
                  <w:bCs w:val="0"/>
                  <w:iCs w:val="0"/>
                  <w:sz w:val="24"/>
                </w:rPr>
                <w:t xml:space="preserve"> akadálymentesítés valamennyi középületben</w:t>
              </w:r>
            </w:ins>
          </w:p>
        </w:tc>
      </w:tr>
      <w:tr w:rsidR="004F681B" w:rsidRPr="00EE4805">
        <w:trPr>
          <w:jc w:val="center"/>
        </w:trPr>
        <w:tc>
          <w:tcPr>
            <w:tcW w:w="4889" w:type="dxa"/>
          </w:tcPr>
          <w:p w:rsidR="00D14C41" w:rsidRDefault="0033325E">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695" w:author="Microsoft-fiók" w:date="2015-11-19T23:41:00Z">
              <w:del w:id="1696" w:author="user" w:date="2015-12-10T11:17:00Z">
                <w:r w:rsidDel="007517DA">
                  <w:rPr>
                    <w:b w:val="0"/>
                    <w:bCs w:val="0"/>
                    <w:iCs w:val="0"/>
                    <w:sz w:val="24"/>
                  </w:rPr>
                  <w:delText xml:space="preserve"># </w:delText>
                </w:r>
              </w:del>
              <w:r>
                <w:rPr>
                  <w:b w:val="0"/>
                  <w:bCs w:val="0"/>
                  <w:iCs w:val="0"/>
                  <w:sz w:val="24"/>
                </w:rPr>
                <w:t>járdák</w:t>
              </w:r>
            </w:ins>
            <w:ins w:id="1697" w:author="user" w:date="2015-12-10T11:17:00Z">
              <w:r w:rsidR="007517DA">
                <w:rPr>
                  <w:b w:val="0"/>
                  <w:bCs w:val="0"/>
                  <w:iCs w:val="0"/>
                  <w:sz w:val="24"/>
                </w:rPr>
                <w:t xml:space="preserve"> rossz állapota</w:t>
              </w:r>
            </w:ins>
            <w:ins w:id="1698" w:author="Microsoft-fiók" w:date="2015-11-19T23:41:00Z">
              <w:del w:id="1699" w:author="user" w:date="2015-12-10T11:17:00Z">
                <w:r w:rsidDel="007517DA">
                  <w:rPr>
                    <w:b w:val="0"/>
                    <w:bCs w:val="0"/>
                    <w:iCs w:val="0"/>
                    <w:sz w:val="24"/>
                  </w:rPr>
                  <w:delText>on</w:delText>
                </w:r>
              </w:del>
            </w:ins>
          </w:p>
        </w:tc>
        <w:tc>
          <w:tcPr>
            <w:tcW w:w="4890" w:type="dxa"/>
          </w:tcPr>
          <w:p w:rsidR="004F681B" w:rsidRPr="003F0589" w:rsidRDefault="0033325E">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700" w:author="Microsoft-fiók" w:date="2015-11-19T23:43:00Z">
              <w:del w:id="1701" w:author="user" w:date="2015-12-10T11:17:00Z">
                <w:r w:rsidDel="007517DA">
                  <w:rPr>
                    <w:b w:val="0"/>
                    <w:bCs w:val="0"/>
                    <w:iCs w:val="0"/>
                    <w:sz w:val="24"/>
                  </w:rPr>
                  <w:delText>járdahálózat teljes felújítása teljes akadálymentesítéssel</w:delText>
                </w:r>
              </w:del>
            </w:ins>
            <w:ins w:id="1702" w:author="Microsoft-fiók" w:date="2015-11-19T23:44:00Z">
              <w:del w:id="1703" w:author="user" w:date="2015-12-10T11:17:00Z">
                <w:r w:rsidDel="007517DA">
                  <w:rPr>
                    <w:b w:val="0"/>
                    <w:bCs w:val="0"/>
                    <w:iCs w:val="0"/>
                    <w:sz w:val="24"/>
                  </w:rPr>
                  <w:delText xml:space="preserve"> (járdaszegélyek, vakvezetők)</w:delText>
                </w:r>
              </w:del>
            </w:ins>
            <w:ins w:id="1704" w:author="user" w:date="2015-12-10T11:17:00Z">
              <w:r w:rsidR="007517DA">
                <w:rPr>
                  <w:b w:val="0"/>
                  <w:bCs w:val="0"/>
                  <w:iCs w:val="0"/>
                  <w:sz w:val="24"/>
                </w:rPr>
                <w:t>járdaépítés</w:t>
              </w:r>
            </w:ins>
          </w:p>
        </w:tc>
      </w:tr>
      <w:tr w:rsidR="007517DA" w:rsidRPr="00EE4805">
        <w:trPr>
          <w:jc w:val="center"/>
        </w:trPr>
        <w:tc>
          <w:tcPr>
            <w:tcW w:w="4889" w:type="dxa"/>
          </w:tcPr>
          <w:p w:rsidR="007517DA" w:rsidRPr="003F0589" w:rsidRDefault="007517DA"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705" w:author="user" w:date="2015-12-10T11:19:00Z">
              <w:r>
                <w:rPr>
                  <w:b w:val="0"/>
                  <w:bCs w:val="0"/>
                  <w:iCs w:val="0"/>
                  <w:sz w:val="24"/>
                </w:rPr>
                <w:t>buszforduló, buszmegálló nem megfelelő állapota, kialakítása</w:t>
              </w:r>
            </w:ins>
            <w:ins w:id="1706" w:author="Microsoft-fiók" w:date="2015-11-19T23:41:00Z">
              <w:del w:id="1707" w:author="user" w:date="2015-12-10T11:18:00Z">
                <w:r w:rsidDel="007517DA">
                  <w:rPr>
                    <w:b w:val="0"/>
                    <w:bCs w:val="0"/>
                    <w:iCs w:val="0"/>
                    <w:sz w:val="24"/>
                  </w:rPr>
                  <w:delText>fogyatékkal élők részére speciális szolgáltatások hiánya</w:delText>
                </w:r>
              </w:del>
            </w:ins>
          </w:p>
        </w:tc>
        <w:tc>
          <w:tcPr>
            <w:tcW w:w="4890" w:type="dxa"/>
          </w:tcPr>
          <w:p w:rsidR="00D14C41" w:rsidRDefault="007517DA">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708" w:author="user" w:date="2015-12-10T11:19:00Z">
              <w:r>
                <w:rPr>
                  <w:b w:val="0"/>
                  <w:bCs w:val="0"/>
                  <w:iCs w:val="0"/>
                  <w:sz w:val="24"/>
                </w:rPr>
                <w:t>buszforduló, buszmegálló fejlesztése</w:t>
              </w:r>
            </w:ins>
            <w:ins w:id="1709" w:author="Microsoft-fiók" w:date="2015-11-19T23:44:00Z">
              <w:del w:id="1710" w:author="user" w:date="2015-12-10T11:18:00Z">
                <w:r w:rsidDel="007517DA">
                  <w:rPr>
                    <w:b w:val="0"/>
                    <w:bCs w:val="0"/>
                    <w:iCs w:val="0"/>
                    <w:sz w:val="24"/>
                  </w:rPr>
                  <w:delText>??</w:delText>
                </w:r>
              </w:del>
            </w:ins>
          </w:p>
        </w:tc>
      </w:tr>
      <w:tr w:rsidR="007517DA" w:rsidRPr="00497B78">
        <w:trPr>
          <w:jc w:val="center"/>
        </w:trPr>
        <w:tc>
          <w:tcPr>
            <w:tcW w:w="4889" w:type="dxa"/>
          </w:tcPr>
          <w:p w:rsidR="007517DA" w:rsidRPr="003F0589" w:rsidRDefault="007517DA" w:rsidP="00D8345F">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711" w:author="user" w:date="2015-12-10T11:18:00Z">
              <w:r>
                <w:rPr>
                  <w:b w:val="0"/>
                  <w:bCs w:val="0"/>
                  <w:iCs w:val="0"/>
                  <w:sz w:val="24"/>
                </w:rPr>
                <w:t>érzékenyítő programok hiánya</w:t>
              </w:r>
            </w:ins>
            <w:ins w:id="1712" w:author="Microsoft-fiók" w:date="2015-11-19T23:42:00Z">
              <w:del w:id="1713" w:author="user" w:date="2015-12-10T10:44:00Z">
                <w:r w:rsidDel="00471653">
                  <w:rPr>
                    <w:b w:val="0"/>
                    <w:bCs w:val="0"/>
                    <w:iCs w:val="0"/>
                    <w:sz w:val="24"/>
                  </w:rPr>
                  <w:delText>pozitív diszkrimináció gyenge jelenléte</w:delText>
                </w:r>
              </w:del>
            </w:ins>
          </w:p>
        </w:tc>
        <w:tc>
          <w:tcPr>
            <w:tcW w:w="4890" w:type="dxa"/>
          </w:tcPr>
          <w:p w:rsidR="007517DA" w:rsidRPr="003F0589" w:rsidRDefault="007517DA">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714" w:author="user" w:date="2015-12-10T11:18:00Z">
              <w:r>
                <w:rPr>
                  <w:b w:val="0"/>
                  <w:bCs w:val="0"/>
                  <w:iCs w:val="0"/>
                  <w:sz w:val="24"/>
                </w:rPr>
                <w:t>érzékenyítő programok szervezése</w:t>
              </w:r>
            </w:ins>
          </w:p>
        </w:tc>
      </w:tr>
      <w:tr w:rsidR="007517DA" w:rsidRPr="00497B78">
        <w:trPr>
          <w:jc w:val="center"/>
        </w:trPr>
        <w:tc>
          <w:tcPr>
            <w:tcW w:w="4889" w:type="dxa"/>
          </w:tcPr>
          <w:p w:rsidR="007517DA" w:rsidRPr="003F0589" w:rsidRDefault="007517DA">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715" w:author="Microsoft-fiók" w:date="2015-11-19T23:46:00Z">
              <w:del w:id="1716" w:author="user" w:date="2015-12-10T11:17:00Z">
                <w:r w:rsidDel="007517DA">
                  <w:rPr>
                    <w:b w:val="0"/>
                    <w:sz w:val="24"/>
                  </w:rPr>
                  <w:delText>Ö</w:delText>
                </w:r>
              </w:del>
            </w:ins>
            <w:ins w:id="1717" w:author="user" w:date="2015-12-10T11:17:00Z">
              <w:r>
                <w:rPr>
                  <w:b w:val="0"/>
                  <w:sz w:val="24"/>
                </w:rPr>
                <w:t>ö</w:t>
              </w:r>
            </w:ins>
            <w:ins w:id="1718" w:author="Microsoft-fiók" w:date="2015-11-19T23:46:00Z">
              <w:r>
                <w:rPr>
                  <w:b w:val="0"/>
                  <w:sz w:val="24"/>
                </w:rPr>
                <w:t xml:space="preserve">nálló életvitelt támogató programok, intézmény, szolgáltatás hiánya </w:t>
              </w:r>
            </w:ins>
          </w:p>
        </w:tc>
        <w:tc>
          <w:tcPr>
            <w:tcW w:w="4890" w:type="dxa"/>
          </w:tcPr>
          <w:p w:rsidR="007517DA" w:rsidRPr="003F0589" w:rsidRDefault="007517DA">
            <w:pPr>
              <w:pStyle w:val="NormlCalibri11"/>
              <w:pBdr>
                <w:top w:val="none" w:sz="0" w:space="0" w:color="auto"/>
                <w:left w:val="none" w:sz="0" w:space="0" w:color="auto"/>
                <w:bottom w:val="none" w:sz="0" w:space="0" w:color="auto"/>
                <w:right w:val="none" w:sz="0" w:space="0" w:color="auto"/>
              </w:pBdr>
              <w:spacing w:line="276" w:lineRule="auto"/>
              <w:jc w:val="center"/>
              <w:rPr>
                <w:b w:val="0"/>
                <w:bCs w:val="0"/>
                <w:iCs w:val="0"/>
                <w:sz w:val="24"/>
              </w:rPr>
            </w:pPr>
            <w:ins w:id="1719" w:author="Microsoft-fiók" w:date="2015-11-19T23:47:00Z">
              <w:del w:id="1720" w:author="user" w:date="2015-12-10T11:18:00Z">
                <w:r w:rsidDel="007517DA">
                  <w:rPr>
                    <w:b w:val="0"/>
                    <w:sz w:val="24"/>
                  </w:rPr>
                  <w:delText>Ö</w:delText>
                </w:r>
              </w:del>
            </w:ins>
            <w:ins w:id="1721" w:author="user" w:date="2015-12-10T11:18:00Z">
              <w:r>
                <w:rPr>
                  <w:b w:val="0"/>
                  <w:sz w:val="24"/>
                </w:rPr>
                <w:t>ö</w:t>
              </w:r>
            </w:ins>
            <w:ins w:id="1722" w:author="Microsoft-fiók" w:date="2015-11-19T23:47:00Z">
              <w:r>
                <w:rPr>
                  <w:b w:val="0"/>
                  <w:sz w:val="24"/>
                </w:rPr>
                <w:t xml:space="preserve">nálló életvitelt támogató programok megvalósítása, intézményhálózat </w:t>
              </w:r>
              <w:del w:id="1723" w:author="user" w:date="2015-12-10T11:17:00Z">
                <w:r w:rsidDel="007517DA">
                  <w:rPr>
                    <w:b w:val="0"/>
                    <w:sz w:val="24"/>
                  </w:rPr>
                  <w:delText xml:space="preserve"> </w:delText>
                </w:r>
              </w:del>
              <w:r>
                <w:rPr>
                  <w:b w:val="0"/>
                  <w:sz w:val="24"/>
                </w:rPr>
                <w:t>és szolgáltatás járási, térségi feltérképezése, együttműködés kialakítása</w:t>
              </w:r>
            </w:ins>
            <w:bookmarkStart w:id="1724" w:name="_GoBack"/>
            <w:bookmarkEnd w:id="1724"/>
          </w:p>
        </w:tc>
      </w:tr>
      <w:tr w:rsidR="007517DA" w:rsidRPr="00497B78" w:rsidDel="007517DA">
        <w:trPr>
          <w:jc w:val="center"/>
          <w:del w:id="1725" w:author="user" w:date="2015-12-10T11:18:00Z"/>
        </w:trPr>
        <w:tc>
          <w:tcPr>
            <w:tcW w:w="4889" w:type="dxa"/>
          </w:tcPr>
          <w:p w:rsidR="007517DA" w:rsidRPr="003F0589" w:rsidDel="007517DA" w:rsidRDefault="007517DA" w:rsidP="00D8345F">
            <w:pPr>
              <w:pStyle w:val="NormlCalibri11"/>
              <w:pBdr>
                <w:top w:val="none" w:sz="0" w:space="0" w:color="auto"/>
                <w:left w:val="none" w:sz="0" w:space="0" w:color="auto"/>
                <w:bottom w:val="none" w:sz="0" w:space="0" w:color="auto"/>
                <w:right w:val="none" w:sz="0" w:space="0" w:color="auto"/>
              </w:pBdr>
              <w:spacing w:line="276" w:lineRule="auto"/>
              <w:jc w:val="center"/>
              <w:rPr>
                <w:del w:id="1726" w:author="user" w:date="2015-12-10T11:18:00Z"/>
                <w:b w:val="0"/>
                <w:bCs w:val="0"/>
                <w:iCs w:val="0"/>
                <w:sz w:val="24"/>
              </w:rPr>
            </w:pPr>
          </w:p>
        </w:tc>
        <w:tc>
          <w:tcPr>
            <w:tcW w:w="4890" w:type="dxa"/>
          </w:tcPr>
          <w:p w:rsidR="007517DA" w:rsidRPr="003F0589" w:rsidDel="007517DA" w:rsidRDefault="007517DA">
            <w:pPr>
              <w:pStyle w:val="NormlCalibri11"/>
              <w:pBdr>
                <w:top w:val="none" w:sz="0" w:space="0" w:color="auto"/>
                <w:left w:val="none" w:sz="0" w:space="0" w:color="auto"/>
                <w:bottom w:val="none" w:sz="0" w:space="0" w:color="auto"/>
                <w:right w:val="none" w:sz="0" w:space="0" w:color="auto"/>
              </w:pBdr>
              <w:spacing w:line="276" w:lineRule="auto"/>
              <w:jc w:val="center"/>
              <w:rPr>
                <w:del w:id="1727" w:author="user" w:date="2015-12-10T11:18:00Z"/>
                <w:b w:val="0"/>
                <w:bCs w:val="0"/>
                <w:iCs w:val="0"/>
                <w:sz w:val="24"/>
              </w:rPr>
            </w:pPr>
          </w:p>
        </w:tc>
      </w:tr>
    </w:tbl>
    <w:p w:rsidR="004F681B" w:rsidRDefault="004F681B" w:rsidP="00D8345F">
      <w:pPr>
        <w:pStyle w:val="NormlCalibri11"/>
        <w:pBdr>
          <w:top w:val="none" w:sz="0" w:space="0" w:color="auto"/>
          <w:left w:val="none" w:sz="0" w:space="0" w:color="auto"/>
          <w:bottom w:val="none" w:sz="0" w:space="0" w:color="auto"/>
          <w:right w:val="none" w:sz="0" w:space="0" w:color="auto"/>
        </w:pBdr>
        <w:spacing w:line="276" w:lineRule="auto"/>
      </w:pPr>
    </w:p>
    <w:p w:rsidR="003520F2" w:rsidRPr="004331FA" w:rsidRDefault="004331FA">
      <w:pPr>
        <w:pStyle w:val="NormlCalibri11"/>
        <w:pBdr>
          <w:top w:val="none" w:sz="0" w:space="0" w:color="auto"/>
          <w:left w:val="none" w:sz="0" w:space="0" w:color="auto"/>
          <w:bottom w:val="none" w:sz="0" w:space="0" w:color="auto"/>
          <w:right w:val="none" w:sz="0" w:space="0" w:color="auto"/>
        </w:pBdr>
        <w:spacing w:line="276" w:lineRule="auto"/>
        <w:rPr>
          <w:sz w:val="24"/>
        </w:rPr>
      </w:pPr>
      <w:r>
        <w:br w:type="page"/>
      </w:r>
      <w:bookmarkStart w:id="1728" w:name="_Toc349210332"/>
      <w:r w:rsidR="00770399" w:rsidRPr="004331FA">
        <w:rPr>
          <w:sz w:val="26"/>
        </w:rPr>
        <w:lastRenderedPageBreak/>
        <w:t>2.8. Helyi partnerség, lakossági önszerveződések, civil szervezetek és for-profit szereplők társadalmi felelősségvállalása</w:t>
      </w:r>
      <w:bookmarkEnd w:id="1728"/>
    </w:p>
    <w:p w:rsidR="00770399" w:rsidRDefault="00770399">
      <w:pPr>
        <w:autoSpaceDE w:val="0"/>
        <w:autoSpaceDN w:val="0"/>
        <w:adjustRightInd w:val="0"/>
        <w:spacing w:after="20" w:line="276" w:lineRule="auto"/>
        <w:ind w:firstLine="142"/>
        <w:rPr>
          <w:rFonts w:ascii="Times New Roman" w:hAnsi="Times New Roman"/>
          <w:i/>
          <w:iCs/>
          <w:sz w:val="24"/>
        </w:rPr>
      </w:pPr>
    </w:p>
    <w:p w:rsidR="006865E8" w:rsidRPr="00C209DA" w:rsidRDefault="006865E8">
      <w:pPr>
        <w:autoSpaceDE w:val="0"/>
        <w:autoSpaceDN w:val="0"/>
        <w:adjustRightInd w:val="0"/>
        <w:spacing w:after="20" w:line="276" w:lineRule="auto"/>
        <w:ind w:firstLine="142"/>
        <w:rPr>
          <w:rFonts w:ascii="Times New Roman" w:hAnsi="Times New Roman"/>
          <w:b/>
          <w:sz w:val="24"/>
        </w:rPr>
      </w:pPr>
      <w:r w:rsidRPr="00C209DA">
        <w:rPr>
          <w:rFonts w:ascii="Times New Roman" w:hAnsi="Times New Roman"/>
          <w:b/>
          <w:i/>
          <w:iCs/>
          <w:sz w:val="24"/>
        </w:rPr>
        <w:t>a)</w:t>
      </w:r>
      <w:r w:rsidRPr="00C209DA">
        <w:rPr>
          <w:rFonts w:ascii="Times New Roman" w:hAnsi="Times New Roman"/>
          <w:b/>
          <w:sz w:val="24"/>
        </w:rPr>
        <w:t xml:space="preserve"> a 3–7. pontban szereplő területeket érintő civil, egyházi szolgáltató és érdekvédelmi szervezetek, önszerveződések feltérképezése (pl. közfeladatot ellátó szervezetek száma közfeladatonként bemutatva, önkéntesek száma, partnerségi megállapodások száma stb.)</w:t>
      </w:r>
    </w:p>
    <w:p w:rsidR="00054997" w:rsidRDefault="00054997" w:rsidP="000229F9">
      <w:pPr>
        <w:spacing w:line="276" w:lineRule="auto"/>
        <w:rPr>
          <w:ins w:id="1729" w:author="user" w:date="2015-12-10T08:15:00Z"/>
          <w:rFonts w:ascii="Times New Roman" w:hAnsi="Times New Roman"/>
          <w:sz w:val="24"/>
        </w:rPr>
      </w:pPr>
    </w:p>
    <w:p w:rsidR="00D14C41" w:rsidRDefault="00996B95">
      <w:pPr>
        <w:spacing w:line="276" w:lineRule="auto"/>
        <w:rPr>
          <w:ins w:id="1730" w:author="user" w:date="2015-12-10T08:15:00Z"/>
          <w:rFonts w:ascii="Times New Roman" w:hAnsi="Times New Roman"/>
          <w:sz w:val="24"/>
          <w:rPrChange w:id="1731" w:author="user" w:date="2015-12-10T08:15:00Z">
            <w:rPr>
              <w:ins w:id="1732" w:author="user" w:date="2015-12-10T08:15:00Z"/>
              <w:rFonts w:ascii="Times New Roman" w:hAnsi="Times New Roman"/>
              <w:sz w:val="24"/>
              <w:highlight w:val="yellow"/>
            </w:rPr>
          </w:rPrChange>
        </w:rPr>
      </w:pPr>
      <w:ins w:id="1733" w:author="user" w:date="2015-12-10T08:15:00Z">
        <w:r w:rsidRPr="00996B95">
          <w:rPr>
            <w:rFonts w:ascii="Times New Roman" w:hAnsi="Times New Roman"/>
            <w:sz w:val="24"/>
            <w:rPrChange w:id="1734" w:author="user" w:date="2015-12-10T08:15:00Z">
              <w:rPr>
                <w:rFonts w:ascii="Times New Roman" w:hAnsi="Times New Roman"/>
                <w:sz w:val="24"/>
                <w:highlight w:val="yellow"/>
              </w:rPr>
            </w:rPrChange>
          </w:rPr>
          <w:t>Közfeladatot ellátó civi</w:t>
        </w:r>
        <w:r w:rsidR="00DA0264">
          <w:rPr>
            <w:rFonts w:ascii="Times New Roman" w:hAnsi="Times New Roman"/>
            <w:sz w:val="24"/>
          </w:rPr>
          <w:t xml:space="preserve">l szervezetek 2015-ben: </w:t>
        </w:r>
      </w:ins>
    </w:p>
    <w:p w:rsidR="00D14C41" w:rsidRDefault="00996B95">
      <w:pPr>
        <w:pStyle w:val="Listaszerbekezds"/>
        <w:numPr>
          <w:ilvl w:val="0"/>
          <w:numId w:val="43"/>
        </w:numPr>
        <w:spacing w:line="276" w:lineRule="auto"/>
        <w:rPr>
          <w:ins w:id="1735" w:author="user" w:date="2015-12-10T08:15:00Z"/>
          <w:rFonts w:ascii="Times New Roman" w:hAnsi="Times New Roman"/>
          <w:sz w:val="24"/>
          <w:rPrChange w:id="1736" w:author="user" w:date="2015-12-10T08:15:00Z">
            <w:rPr>
              <w:ins w:id="1737" w:author="user" w:date="2015-12-10T08:15:00Z"/>
              <w:rFonts w:ascii="Times New Roman" w:hAnsi="Times New Roman"/>
              <w:sz w:val="24"/>
              <w:highlight w:val="yellow"/>
            </w:rPr>
          </w:rPrChange>
        </w:rPr>
      </w:pPr>
      <w:ins w:id="1738" w:author="user" w:date="2015-12-10T08:15:00Z">
        <w:r w:rsidRPr="00996B95">
          <w:rPr>
            <w:rFonts w:ascii="Times New Roman" w:hAnsi="Times New Roman"/>
            <w:sz w:val="24"/>
            <w:rPrChange w:id="1739" w:author="user" w:date="2015-12-10T08:15:00Z">
              <w:rPr>
                <w:rFonts w:ascii="Times New Roman" w:hAnsi="Times New Roman"/>
                <w:sz w:val="24"/>
                <w:highlight w:val="red"/>
              </w:rPr>
            </w:rPrChange>
          </w:rPr>
          <w:t>Lébényi Önkéntes Tűzoltó Egyesület – együttműködnek a lébényi tűzoltósággal</w:t>
        </w:r>
      </w:ins>
    </w:p>
    <w:p w:rsidR="00D14C41" w:rsidRDefault="00996B95">
      <w:pPr>
        <w:pStyle w:val="Listaszerbekezds"/>
        <w:numPr>
          <w:ilvl w:val="0"/>
          <w:numId w:val="43"/>
        </w:numPr>
        <w:spacing w:line="276" w:lineRule="auto"/>
        <w:rPr>
          <w:ins w:id="1740" w:author="user" w:date="2015-12-10T08:15:00Z"/>
          <w:rFonts w:ascii="Times New Roman" w:hAnsi="Times New Roman"/>
          <w:sz w:val="24"/>
          <w:rPrChange w:id="1741" w:author="user" w:date="2015-12-10T08:15:00Z">
            <w:rPr>
              <w:ins w:id="1742" w:author="user" w:date="2015-12-10T08:15:00Z"/>
              <w:rFonts w:ascii="Times New Roman" w:hAnsi="Times New Roman"/>
              <w:sz w:val="24"/>
              <w:highlight w:val="yellow"/>
            </w:rPr>
          </w:rPrChange>
        </w:rPr>
      </w:pPr>
      <w:ins w:id="1743" w:author="user" w:date="2015-12-10T08:15:00Z">
        <w:r w:rsidRPr="00996B95">
          <w:rPr>
            <w:rFonts w:ascii="Times New Roman" w:hAnsi="Times New Roman"/>
            <w:sz w:val="24"/>
            <w:rPrChange w:id="1744" w:author="user" w:date="2015-12-10T08:15:00Z">
              <w:rPr>
                <w:rFonts w:ascii="Times New Roman" w:hAnsi="Times New Roman"/>
                <w:sz w:val="24"/>
                <w:highlight w:val="yellow"/>
              </w:rPr>
            </w:rPrChange>
          </w:rPr>
          <w:t>Lébényi Polgárő</w:t>
        </w:r>
        <w:r w:rsidR="00DA0264">
          <w:rPr>
            <w:rFonts w:ascii="Times New Roman" w:hAnsi="Times New Roman"/>
            <w:sz w:val="24"/>
          </w:rPr>
          <w:t>r Egyesület – felszámolás alatt</w:t>
        </w:r>
      </w:ins>
    </w:p>
    <w:p w:rsidR="00D14C41" w:rsidRDefault="00996B95">
      <w:pPr>
        <w:pStyle w:val="Listaszerbekezds"/>
        <w:numPr>
          <w:ilvl w:val="0"/>
          <w:numId w:val="43"/>
        </w:numPr>
        <w:spacing w:line="276" w:lineRule="auto"/>
        <w:rPr>
          <w:ins w:id="1745" w:author="user" w:date="2015-12-10T08:15:00Z"/>
          <w:rFonts w:ascii="Times New Roman" w:hAnsi="Times New Roman"/>
          <w:sz w:val="24"/>
          <w:rPrChange w:id="1746" w:author="user" w:date="2015-12-10T08:15:00Z">
            <w:rPr>
              <w:ins w:id="1747" w:author="user" w:date="2015-12-10T08:15:00Z"/>
              <w:rFonts w:ascii="Times New Roman" w:hAnsi="Times New Roman"/>
              <w:sz w:val="24"/>
              <w:highlight w:val="yellow"/>
            </w:rPr>
          </w:rPrChange>
        </w:rPr>
      </w:pPr>
      <w:ins w:id="1748" w:author="user" w:date="2015-12-10T08:15:00Z">
        <w:r w:rsidRPr="00996B95">
          <w:rPr>
            <w:rFonts w:ascii="Times New Roman" w:hAnsi="Times New Roman"/>
            <w:sz w:val="24"/>
            <w:rPrChange w:id="1749" w:author="user" w:date="2015-12-10T08:15:00Z">
              <w:rPr>
                <w:rFonts w:ascii="Times New Roman" w:hAnsi="Times New Roman"/>
                <w:sz w:val="24"/>
                <w:highlight w:val="yellow"/>
              </w:rPr>
            </w:rPrChange>
          </w:rPr>
          <w:t xml:space="preserve">A Magyar Vöröskereszt Helyi Alapszervezete </w:t>
        </w:r>
      </w:ins>
    </w:p>
    <w:p w:rsidR="00D14C41" w:rsidRDefault="00996B95">
      <w:pPr>
        <w:spacing w:line="276" w:lineRule="auto"/>
        <w:rPr>
          <w:ins w:id="1750" w:author="user" w:date="2015-12-10T08:15:00Z"/>
          <w:rFonts w:ascii="Times New Roman" w:hAnsi="Times New Roman"/>
          <w:sz w:val="24"/>
        </w:rPr>
      </w:pPr>
      <w:ins w:id="1751" w:author="user" w:date="2015-12-10T08:15:00Z">
        <w:r w:rsidRPr="00996B95">
          <w:rPr>
            <w:rFonts w:ascii="Times New Roman" w:hAnsi="Times New Roman"/>
            <w:sz w:val="24"/>
            <w:rPrChange w:id="1752" w:author="user" w:date="2015-12-10T08:15:00Z">
              <w:rPr>
                <w:rFonts w:ascii="Times New Roman" w:hAnsi="Times New Roman"/>
                <w:sz w:val="24"/>
                <w:highlight w:val="yellow"/>
              </w:rPr>
            </w:rPrChange>
          </w:rPr>
          <w:t xml:space="preserve">Ezen </w:t>
        </w:r>
        <w:r w:rsidR="00DA0264">
          <w:rPr>
            <w:rFonts w:ascii="Times New Roman" w:hAnsi="Times New Roman"/>
            <w:sz w:val="24"/>
          </w:rPr>
          <w:t>kívül további 6 civil szervezet</w:t>
        </w:r>
        <w:r w:rsidRPr="00996B95">
          <w:rPr>
            <w:rFonts w:ascii="Times New Roman" w:hAnsi="Times New Roman"/>
            <w:sz w:val="24"/>
            <w:rPrChange w:id="1753" w:author="user" w:date="2015-12-10T08:15:00Z">
              <w:rPr>
                <w:rFonts w:ascii="Times New Roman" w:hAnsi="Times New Roman"/>
                <w:sz w:val="24"/>
                <w:highlight w:val="yellow"/>
              </w:rPr>
            </w:rPrChange>
          </w:rPr>
          <w:t xml:space="preserve"> </w:t>
        </w:r>
      </w:ins>
      <w:ins w:id="1754" w:author="user" w:date="2015-12-10T08:17:00Z">
        <w:r w:rsidR="00054997">
          <w:rPr>
            <w:rFonts w:ascii="Times New Roman" w:hAnsi="Times New Roman"/>
            <w:sz w:val="24"/>
          </w:rPr>
          <w:t>bonyolít le</w:t>
        </w:r>
      </w:ins>
      <w:ins w:id="1755" w:author="user" w:date="2015-12-10T08:15:00Z">
        <w:r w:rsidRPr="00996B95">
          <w:rPr>
            <w:rFonts w:ascii="Times New Roman" w:hAnsi="Times New Roman"/>
            <w:sz w:val="24"/>
            <w:rPrChange w:id="1756" w:author="user" w:date="2015-12-10T08:15:00Z">
              <w:rPr>
                <w:rFonts w:ascii="Times New Roman" w:hAnsi="Times New Roman"/>
                <w:sz w:val="24"/>
                <w:highlight w:val="yellow"/>
              </w:rPr>
            </w:rPrChange>
          </w:rPr>
          <w:t xml:space="preserve"> rendszeresen valamelyik területen jótékonysági akciót, rendezvényt (Egyesület Lébényért, Első Lébényi Lokálpatrióta Egyesület, Gyermekeink</w:t>
        </w:r>
        <w:r w:rsidR="00DA0264">
          <w:rPr>
            <w:rFonts w:ascii="Times New Roman" w:hAnsi="Times New Roman"/>
            <w:sz w:val="24"/>
          </w:rPr>
          <w:t>ért</w:t>
        </w:r>
        <w:r w:rsidRPr="00996B95">
          <w:rPr>
            <w:rFonts w:ascii="Times New Roman" w:hAnsi="Times New Roman"/>
            <w:sz w:val="24"/>
            <w:rPrChange w:id="1757" w:author="user" w:date="2015-12-10T08:15:00Z">
              <w:rPr>
                <w:rFonts w:ascii="Times New Roman" w:hAnsi="Times New Roman"/>
                <w:sz w:val="24"/>
                <w:highlight w:val="yellow"/>
              </w:rPr>
            </w:rPrChange>
          </w:rPr>
          <w:t xml:space="preserve"> Alapítvány, "Játék-vár" Szülők az Óvodásokért Egyesület, Lébényi Motoros Egyesület, Nyugdíjasok Lébényi Egyesülete)</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1758" w:author="user" w:date="2015-12-10T08:15:00Z"/>
          <w:sz w:val="24"/>
          <w:rPrChange w:id="1759" w:author="user" w:date="2015-12-10T08:15:00Z">
            <w:rPr>
              <w:ins w:id="1760" w:author="user" w:date="2015-12-10T08:15:00Z"/>
              <w:rFonts w:ascii="Times New Roman" w:hAnsi="Times New Roman"/>
              <w:sz w:val="24"/>
            </w:rPr>
          </w:rPrChange>
        </w:rPr>
        <w:pPrChange w:id="1761" w:author="user" w:date="2015-12-10T08:17:00Z">
          <w:pPr>
            <w:spacing w:line="276" w:lineRule="auto"/>
          </w:pPr>
        </w:pPrChange>
      </w:pPr>
      <w:ins w:id="1762" w:author="user" w:date="2015-12-10T08:15:00Z">
        <w:r w:rsidRPr="00996B95">
          <w:rPr>
            <w:b w:val="0"/>
            <w:sz w:val="24"/>
            <w:rPrChange w:id="1763" w:author="user" w:date="2015-12-10T08:15:00Z">
              <w:rPr>
                <w:sz w:val="24"/>
                <w:highlight w:val="yellow"/>
              </w:rPr>
            </w:rPrChange>
          </w:rPr>
          <w:t>Partnerségi megállapodásokról nincs tudomásunk, e téren még további közösségi fejlesztésre van szükség.</w:t>
        </w:r>
      </w:ins>
    </w:p>
    <w:p w:rsidR="00D14C41" w:rsidRDefault="00996B95">
      <w:pPr>
        <w:spacing w:line="276" w:lineRule="auto"/>
        <w:rPr>
          <w:ins w:id="1764" w:author="Microsoft-fiók" w:date="2015-11-17T15:31:00Z"/>
          <w:del w:id="1765" w:author="user" w:date="2015-12-10T08:15:00Z"/>
          <w:rFonts w:ascii="Times New Roman" w:hAnsi="Times New Roman"/>
          <w:sz w:val="24"/>
          <w:highlight w:val="yellow"/>
          <w:rPrChange w:id="1766" w:author="user" w:date="2015-12-01T15:53:00Z">
            <w:rPr>
              <w:ins w:id="1767" w:author="Microsoft-fiók" w:date="2015-11-17T15:31:00Z"/>
              <w:del w:id="1768" w:author="user" w:date="2015-12-10T08:15:00Z"/>
              <w:rFonts w:ascii="Times New Roman" w:hAnsi="Times New Roman"/>
              <w:sz w:val="24"/>
            </w:rPr>
          </w:rPrChange>
        </w:rPr>
      </w:pPr>
      <w:ins w:id="1769" w:author="Microsoft-fiók" w:date="2015-11-17T15:31:00Z">
        <w:del w:id="1770" w:author="user" w:date="2015-12-10T08:15:00Z">
          <w:r w:rsidRPr="00996B95">
            <w:rPr>
              <w:rFonts w:ascii="Times New Roman" w:hAnsi="Times New Roman"/>
              <w:sz w:val="24"/>
              <w:highlight w:val="yellow"/>
              <w:rPrChange w:id="1771" w:author="user" w:date="2015-12-01T15:53:00Z">
                <w:rPr>
                  <w:rFonts w:ascii="Times New Roman" w:hAnsi="Times New Roman"/>
                  <w:sz w:val="24"/>
                  <w:vertAlign w:val="superscript"/>
                </w:rPr>
              </w:rPrChange>
            </w:rPr>
            <w:delText>önkéntes tűzoltó</w:delText>
          </w:r>
        </w:del>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1772" w:author="Microsoft-fiók" w:date="2015-11-17T15:32:00Z"/>
          <w:del w:id="1773" w:author="user" w:date="2015-12-10T08:15:00Z"/>
          <w:highlight w:val="yellow"/>
          <w:rPrChange w:id="1774" w:author="user" w:date="2015-12-01T15:53:00Z">
            <w:rPr>
              <w:ins w:id="1775" w:author="Microsoft-fiók" w:date="2015-11-17T15:32:00Z"/>
              <w:del w:id="1776" w:author="user" w:date="2015-12-10T08:15:00Z"/>
            </w:rPr>
          </w:rPrChange>
        </w:rPr>
        <w:pPrChange w:id="1777" w:author="user" w:date="2015-12-10T08:17:00Z">
          <w:pPr>
            <w:spacing w:line="276" w:lineRule="auto"/>
          </w:pPr>
        </w:pPrChange>
      </w:pPr>
      <w:ins w:id="1778" w:author="Microsoft-fiók" w:date="2015-11-17T15:31:00Z">
        <w:del w:id="1779" w:author="user" w:date="2015-12-10T08:15:00Z">
          <w:r w:rsidRPr="00996B95">
            <w:rPr>
              <w:highlight w:val="yellow"/>
              <w:rPrChange w:id="1780" w:author="user" w:date="2015-12-01T15:53:00Z">
                <w:rPr>
                  <w:vertAlign w:val="superscript"/>
                </w:rPr>
              </w:rPrChange>
            </w:rPr>
            <w:delText xml:space="preserve">polgárőr- megszűnik!! </w:delText>
          </w:r>
        </w:del>
      </w:ins>
      <w:ins w:id="1781" w:author="Microsoft-fiók" w:date="2015-11-17T15:32:00Z">
        <w:del w:id="1782" w:author="user" w:date="2015-12-10T08:15:00Z">
          <w:r w:rsidRPr="00996B95">
            <w:rPr>
              <w:highlight w:val="yellow"/>
              <w:rPrChange w:id="1783" w:author="user" w:date="2015-12-01T15:53:00Z">
                <w:rPr>
                  <w:vertAlign w:val="superscript"/>
                </w:rPr>
              </w:rPrChange>
            </w:rPr>
            <w:delText>–</w:delText>
          </w:r>
        </w:del>
      </w:ins>
      <w:ins w:id="1784" w:author="Microsoft-fiók" w:date="2015-11-17T15:31:00Z">
        <w:del w:id="1785" w:author="user" w:date="2015-12-10T08:15:00Z">
          <w:r w:rsidRPr="00996B95">
            <w:rPr>
              <w:highlight w:val="yellow"/>
              <w:rPrChange w:id="1786" w:author="user" w:date="2015-12-01T15:53:00Z">
                <w:rPr>
                  <w:vertAlign w:val="superscript"/>
                </w:rPr>
              </w:rPrChange>
            </w:rPr>
            <w:delText>problémának</w:delText>
          </w:r>
        </w:del>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1787" w:author="Microsoft-fiók" w:date="2015-11-17T15:32:00Z"/>
          <w:del w:id="1788" w:author="user" w:date="2015-12-10T08:15:00Z"/>
        </w:rPr>
        <w:pPrChange w:id="1789" w:author="user" w:date="2015-12-10T08:17:00Z">
          <w:pPr>
            <w:spacing w:line="276" w:lineRule="auto"/>
          </w:pPr>
        </w:pPrChange>
      </w:pPr>
      <w:ins w:id="1790" w:author="Microsoft-fiók" w:date="2015-11-17T15:32:00Z">
        <w:del w:id="1791" w:author="user" w:date="2015-12-10T08:15:00Z">
          <w:r w:rsidRPr="00996B95">
            <w:rPr>
              <w:highlight w:val="yellow"/>
              <w:rPrChange w:id="1792" w:author="user" w:date="2015-12-01T15:53:00Z">
                <w:rPr>
                  <w:vertAlign w:val="superscript"/>
                </w:rPr>
              </w:rPrChange>
            </w:rPr>
            <w:delText>eygleb.</w:delText>
          </w:r>
        </w:del>
      </w:ins>
    </w:p>
    <w:p w:rsidR="00000000" w:rsidRDefault="00366C6A">
      <w:pPr>
        <w:pStyle w:val="NormlCalibri11"/>
        <w:pBdr>
          <w:top w:val="none" w:sz="0" w:space="0" w:color="auto"/>
          <w:left w:val="none" w:sz="0" w:space="0" w:color="auto"/>
          <w:bottom w:val="none" w:sz="0" w:space="0" w:color="auto"/>
          <w:right w:val="none" w:sz="0" w:space="0" w:color="auto"/>
        </w:pBdr>
        <w:spacing w:line="276" w:lineRule="auto"/>
        <w:rPr>
          <w:del w:id="1793" w:author="user" w:date="2015-12-10T08:15:00Z"/>
          <w:rPrChange w:id="1794" w:author="Microsoft-fiók" w:date="2015-11-17T15:31:00Z">
            <w:rPr>
              <w:del w:id="1795" w:author="user" w:date="2015-12-10T08:15:00Z"/>
              <w:rFonts w:ascii="Times New Roman" w:hAnsi="Times New Roman"/>
              <w:sz w:val="24"/>
            </w:rPr>
          </w:rPrChange>
        </w:rPr>
        <w:pPrChange w:id="1796" w:author="user" w:date="2015-12-10T08:17:00Z">
          <w:pPr>
            <w:spacing w:line="276" w:lineRule="auto"/>
          </w:pPr>
        </w:pPrChange>
      </w:pPr>
    </w:p>
    <w:p w:rsidR="00000000" w:rsidRDefault="00366C6A">
      <w:pPr>
        <w:pStyle w:val="NormlCalibri11"/>
        <w:pBdr>
          <w:top w:val="none" w:sz="0" w:space="0" w:color="auto"/>
          <w:left w:val="none" w:sz="0" w:space="0" w:color="auto"/>
          <w:bottom w:val="none" w:sz="0" w:space="0" w:color="auto"/>
          <w:right w:val="none" w:sz="0" w:space="0" w:color="auto"/>
        </w:pBdr>
        <w:spacing w:line="276" w:lineRule="auto"/>
        <w:pPrChange w:id="1797" w:author="user" w:date="2015-12-10T08:17:00Z">
          <w:pPr>
            <w:pStyle w:val="NormlCalibri11"/>
            <w:pBdr>
              <w:top w:val="none" w:sz="0" w:space="0" w:color="auto"/>
              <w:left w:val="none" w:sz="0" w:space="0" w:color="auto"/>
              <w:bottom w:val="none" w:sz="0" w:space="0" w:color="auto"/>
              <w:right w:val="none" w:sz="0" w:space="0" w:color="auto"/>
            </w:pBdr>
          </w:pPr>
        </w:pPrChange>
      </w:pPr>
    </w:p>
    <w:p w:rsidR="00C209DA" w:rsidRPr="00C209DA" w:rsidRDefault="00C209DA">
      <w:pPr>
        <w:pStyle w:val="NormlCalibri11"/>
        <w:pBdr>
          <w:top w:val="none" w:sz="0" w:space="0" w:color="auto"/>
          <w:left w:val="none" w:sz="0" w:space="0" w:color="auto"/>
          <w:bottom w:val="none" w:sz="0" w:space="0" w:color="auto"/>
          <w:right w:val="none" w:sz="0" w:space="0" w:color="auto"/>
        </w:pBdr>
      </w:pPr>
    </w:p>
    <w:p w:rsidR="006865E8" w:rsidRDefault="006865E8">
      <w:pPr>
        <w:autoSpaceDE w:val="0"/>
        <w:autoSpaceDN w:val="0"/>
        <w:adjustRightInd w:val="0"/>
        <w:spacing w:after="20" w:line="276" w:lineRule="auto"/>
        <w:ind w:firstLine="142"/>
        <w:rPr>
          <w:ins w:id="1798" w:author="user" w:date="2015-12-10T08:18:00Z"/>
          <w:rFonts w:ascii="Times New Roman" w:hAnsi="Times New Roman"/>
          <w:b/>
          <w:sz w:val="24"/>
        </w:rPr>
      </w:pPr>
      <w:r w:rsidRPr="00C209DA">
        <w:rPr>
          <w:rFonts w:ascii="Times New Roman" w:hAnsi="Times New Roman"/>
          <w:b/>
          <w:i/>
          <w:iCs/>
          <w:sz w:val="24"/>
        </w:rPr>
        <w:t>b)</w:t>
      </w:r>
      <w:r w:rsidRPr="00C209DA">
        <w:rPr>
          <w:rFonts w:ascii="Times New Roman" w:hAnsi="Times New Roman"/>
          <w:b/>
          <w:sz w:val="24"/>
        </w:rPr>
        <w:t xml:space="preserve"> önkormányzati, nemzetiségi önkormányzati, egyházi és civil szektor közötti partnerség bemutatása</w:t>
      </w:r>
    </w:p>
    <w:p w:rsidR="00000000" w:rsidRDefault="00366C6A">
      <w:pPr>
        <w:pStyle w:val="NormlCalibri11"/>
        <w:pBdr>
          <w:top w:val="none" w:sz="0" w:space="0" w:color="auto"/>
          <w:left w:val="none" w:sz="0" w:space="0" w:color="auto"/>
          <w:bottom w:val="none" w:sz="0" w:space="0" w:color="auto"/>
          <w:right w:val="none" w:sz="0" w:space="0" w:color="auto"/>
        </w:pBdr>
        <w:rPr>
          <w:ins w:id="1799" w:author="Microsoft-fiók" w:date="2015-11-17T15:33:00Z"/>
          <w:b w:val="0"/>
          <w:rPrChange w:id="1800" w:author="user" w:date="2015-12-10T08:18:00Z">
            <w:rPr>
              <w:ins w:id="1801" w:author="Microsoft-fiók" w:date="2015-11-17T15:33:00Z"/>
              <w:rFonts w:ascii="Times New Roman" w:hAnsi="Times New Roman"/>
              <w:b/>
              <w:sz w:val="24"/>
            </w:rPr>
          </w:rPrChange>
        </w:rPr>
        <w:pPrChange w:id="1802" w:author="user" w:date="2015-12-10T08:18:00Z">
          <w:pPr>
            <w:autoSpaceDE w:val="0"/>
            <w:autoSpaceDN w:val="0"/>
            <w:adjustRightInd w:val="0"/>
            <w:spacing w:after="20" w:line="276" w:lineRule="auto"/>
            <w:ind w:firstLine="142"/>
          </w:pPr>
        </w:pPrChange>
      </w:pPr>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1803" w:author="user" w:date="2015-12-10T08:18:00Z"/>
          <w:sz w:val="24"/>
          <w:rPrChange w:id="1804" w:author="user" w:date="2015-12-10T08:18:00Z">
            <w:rPr>
              <w:ins w:id="1805" w:author="user" w:date="2015-12-10T08:18:00Z"/>
              <w:sz w:val="24"/>
              <w:highlight w:val="yellow"/>
            </w:rPr>
          </w:rPrChange>
        </w:rPr>
        <w:pPrChange w:id="1806" w:author="user" w:date="2015-12-10T08:18:00Z">
          <w:pPr>
            <w:autoSpaceDE w:val="0"/>
            <w:autoSpaceDN w:val="0"/>
            <w:adjustRightInd w:val="0"/>
            <w:spacing w:after="20" w:line="276" w:lineRule="auto"/>
            <w:ind w:firstLine="142"/>
          </w:pPr>
        </w:pPrChange>
      </w:pPr>
      <w:ins w:id="1807" w:author="user" w:date="2015-12-10T08:18:00Z">
        <w:r w:rsidRPr="00996B95">
          <w:rPr>
            <w:b w:val="0"/>
            <w:sz w:val="24"/>
            <w:rPrChange w:id="1808" w:author="user" w:date="2015-12-10T08:18:00Z">
              <w:rPr>
                <w:sz w:val="24"/>
                <w:highlight w:val="yellow"/>
              </w:rPr>
            </w:rPrChange>
          </w:rPr>
          <w:t>Az önkormányzat a civil szervezeteknek nyújtott támogatási rendszeren keresztül támogatja az egyházakat is. Az IKSZT-ben évente átlagosan, egyházközségenként 3-4 alkalommal valósulnak meg olyan programok, melyeket valamelyik egyházközség szervez és az IKSZT biztosítja a technikai feltételek</w:t>
        </w:r>
        <w:r w:rsidR="00054997">
          <w:rPr>
            <w:b w:val="0"/>
            <w:sz w:val="24"/>
          </w:rPr>
          <w:t>et</w:t>
        </w:r>
        <w:r w:rsidRPr="00996B95">
          <w:rPr>
            <w:b w:val="0"/>
            <w:sz w:val="24"/>
            <w:rPrChange w:id="1809" w:author="user" w:date="2015-12-10T08:18:00Z">
              <w:rPr>
                <w:sz w:val="24"/>
                <w:highlight w:val="yellow"/>
              </w:rPr>
            </w:rPrChange>
          </w:rPr>
          <w:t>.</w:t>
        </w:r>
        <w:r w:rsidR="001F676B">
          <w:rPr>
            <w:b w:val="0"/>
            <w:sz w:val="24"/>
          </w:rPr>
          <w:t xml:space="preserve"> </w:t>
        </w:r>
        <w:r w:rsidRPr="00996B95">
          <w:rPr>
            <w:b w:val="0"/>
            <w:sz w:val="24"/>
            <w:rPrChange w:id="1810" w:author="user" w:date="2015-12-10T08:18:00Z">
              <w:rPr>
                <w:sz w:val="24"/>
                <w:highlight w:val="yellow"/>
              </w:rPr>
            </w:rPrChange>
          </w:rPr>
          <w:t>A Győri Egyházmegye kezelésében lévő Szent Jakab Zarándokház és Látogató Központban is valósulnak meg olyan kulturális programok, melyekben az önkormányzat részéről a polgármester vagy a művelődésszervező közreműködik.</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1811" w:author="user" w:date="2015-12-10T08:18:00Z"/>
          <w:b w:val="0"/>
          <w:sz w:val="24"/>
          <w:rPrChange w:id="1812" w:author="user" w:date="2015-12-10T08:18:00Z">
            <w:rPr>
              <w:ins w:id="1813" w:author="user" w:date="2015-12-10T08:18:00Z"/>
              <w:b w:val="0"/>
              <w:sz w:val="24"/>
              <w:highlight w:val="yellow"/>
            </w:rPr>
          </w:rPrChange>
        </w:rPr>
        <w:pPrChange w:id="1814" w:author="user" w:date="2015-12-10T08:18:00Z">
          <w:pPr>
            <w:pStyle w:val="NormlCalibri11"/>
            <w:pBdr>
              <w:top w:val="none" w:sz="0" w:space="0" w:color="auto"/>
              <w:left w:val="none" w:sz="0" w:space="0" w:color="auto"/>
              <w:bottom w:val="none" w:sz="0" w:space="0" w:color="auto"/>
              <w:right w:val="none" w:sz="0" w:space="0" w:color="auto"/>
            </w:pBdr>
          </w:pPr>
        </w:pPrChange>
      </w:pPr>
      <w:ins w:id="1815" w:author="user" w:date="2015-12-10T08:18:00Z">
        <w:r w:rsidRPr="00996B95">
          <w:rPr>
            <w:b w:val="0"/>
            <w:sz w:val="24"/>
            <w:rPrChange w:id="1816" w:author="user" w:date="2015-12-10T08:18:00Z">
              <w:rPr>
                <w:b w:val="0"/>
                <w:sz w:val="24"/>
                <w:highlight w:val="yellow"/>
              </w:rPr>
            </w:rPrChange>
          </w:rPr>
          <w:t>Több civil szervezet (pl. Első Lébényi Lokálpatrióta Egyesület, Nyugdíjasok Lébényi Egyesülete, az énekkarok egyesületei) együttműködnek az egyházakkal és az önkormányzattal, elsősorban kulturális rendezvények megvalósításában (pl. Város Napok, Holdkórusok Találkozója, stb.)</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1817" w:author="user" w:date="2015-12-10T08:18:00Z"/>
          <w:b w:val="0"/>
          <w:sz w:val="24"/>
          <w:rPrChange w:id="1818" w:author="user" w:date="2015-12-10T08:18:00Z">
            <w:rPr>
              <w:ins w:id="1819" w:author="user" w:date="2015-12-10T08:18:00Z"/>
              <w:sz w:val="24"/>
            </w:rPr>
          </w:rPrChange>
        </w:rPr>
        <w:pPrChange w:id="1820" w:author="user" w:date="2015-12-10T08:18:00Z">
          <w:pPr>
            <w:pStyle w:val="NormlCalibri11"/>
            <w:pBdr>
              <w:top w:val="none" w:sz="0" w:space="0" w:color="auto"/>
              <w:left w:val="none" w:sz="0" w:space="0" w:color="auto"/>
              <w:bottom w:val="none" w:sz="0" w:space="0" w:color="auto"/>
              <w:right w:val="none" w:sz="0" w:space="0" w:color="auto"/>
            </w:pBdr>
          </w:pPr>
        </w:pPrChange>
      </w:pPr>
      <w:ins w:id="1821" w:author="user" w:date="2015-12-10T08:18:00Z">
        <w:r w:rsidRPr="00996B95">
          <w:rPr>
            <w:b w:val="0"/>
            <w:sz w:val="24"/>
            <w:rPrChange w:id="1822" w:author="user" w:date="2015-12-10T08:18:00Z">
              <w:rPr>
                <w:b w:val="0"/>
                <w:sz w:val="24"/>
                <w:highlight w:val="yellow"/>
              </w:rPr>
            </w:rPrChange>
          </w:rPr>
          <w:t>A Lébényi Német Önkormányzat aktívan részt vesz a német nyelv oktatásában és együttműködik több kulturális rendezvény szervezésében, végrehajtásában az önkormányzattal és a civil szervezetekkel.</w:t>
        </w:r>
      </w:ins>
    </w:p>
    <w:p w:rsidR="00000000" w:rsidRDefault="00996B95">
      <w:pPr>
        <w:pStyle w:val="NormlCalibri11"/>
        <w:pBdr>
          <w:top w:val="none" w:sz="0" w:space="0" w:color="auto"/>
          <w:left w:val="none" w:sz="0" w:space="0" w:color="auto"/>
          <w:bottom w:val="none" w:sz="0" w:space="0" w:color="auto"/>
          <w:right w:val="none" w:sz="0" w:space="0" w:color="auto"/>
        </w:pBdr>
        <w:rPr>
          <w:ins w:id="1823" w:author="Microsoft-fiók" w:date="2015-11-17T15:34:00Z"/>
          <w:del w:id="1824" w:author="user" w:date="2015-12-10T08:18:00Z"/>
          <w:highlight w:val="yellow"/>
          <w:rPrChange w:id="1825" w:author="user" w:date="2015-12-01T15:53:00Z">
            <w:rPr>
              <w:ins w:id="1826" w:author="Microsoft-fiók" w:date="2015-11-17T15:34:00Z"/>
              <w:del w:id="1827" w:author="user" w:date="2015-12-10T08:18:00Z"/>
            </w:rPr>
          </w:rPrChange>
        </w:rPr>
        <w:pPrChange w:id="1828" w:author="Microsoft-fiók" w:date="2015-11-17T17:37:00Z">
          <w:pPr>
            <w:autoSpaceDE w:val="0"/>
            <w:autoSpaceDN w:val="0"/>
            <w:adjustRightInd w:val="0"/>
            <w:spacing w:after="20" w:line="276" w:lineRule="auto"/>
            <w:ind w:firstLine="142"/>
          </w:pPr>
        </w:pPrChange>
      </w:pPr>
      <w:ins w:id="1829" w:author="Microsoft-fiók" w:date="2015-11-17T15:33:00Z">
        <w:del w:id="1830" w:author="user" w:date="2015-12-10T08:18:00Z">
          <w:r w:rsidRPr="00996B95">
            <w:rPr>
              <w:highlight w:val="yellow"/>
              <w:rPrChange w:id="1831" w:author="user" w:date="2015-12-01T15:53:00Z">
                <w:rPr>
                  <w:vertAlign w:val="superscript"/>
                </w:rPr>
              </w:rPrChange>
            </w:rPr>
            <w:delText>egyh-önkó – támogaások, közös programok (IKSZT helszínt biztosít mindkét felekezetnek....</w:delText>
          </w:r>
        </w:del>
      </w:ins>
    </w:p>
    <w:p w:rsidR="00000000" w:rsidRDefault="00996B95">
      <w:pPr>
        <w:pStyle w:val="NormlCalibri11"/>
        <w:pBdr>
          <w:top w:val="none" w:sz="0" w:space="0" w:color="auto"/>
          <w:left w:val="none" w:sz="0" w:space="0" w:color="auto"/>
          <w:bottom w:val="none" w:sz="0" w:space="0" w:color="auto"/>
          <w:right w:val="none" w:sz="0" w:space="0" w:color="auto"/>
        </w:pBdr>
        <w:rPr>
          <w:ins w:id="1832" w:author="Microsoft-fiók" w:date="2015-11-17T15:32:00Z"/>
          <w:del w:id="1833" w:author="user" w:date="2015-12-10T08:18:00Z"/>
          <w:b w:val="0"/>
          <w:rPrChange w:id="1834" w:author="Microsoft-fiók" w:date="2015-11-17T15:33:00Z">
            <w:rPr>
              <w:ins w:id="1835" w:author="Microsoft-fiók" w:date="2015-11-17T15:32:00Z"/>
              <w:del w:id="1836" w:author="user" w:date="2015-12-10T08:18:00Z"/>
              <w:rFonts w:ascii="Times New Roman" w:hAnsi="Times New Roman"/>
              <w:b/>
              <w:sz w:val="24"/>
            </w:rPr>
          </w:rPrChange>
        </w:rPr>
        <w:pPrChange w:id="1837" w:author="Microsoft-fiók" w:date="2015-11-17T17:37:00Z">
          <w:pPr>
            <w:autoSpaceDE w:val="0"/>
            <w:autoSpaceDN w:val="0"/>
            <w:adjustRightInd w:val="0"/>
            <w:spacing w:after="20" w:line="276" w:lineRule="auto"/>
            <w:ind w:firstLine="142"/>
          </w:pPr>
        </w:pPrChange>
      </w:pPr>
      <w:ins w:id="1838" w:author="Microsoft-fiók" w:date="2015-11-17T15:34:00Z">
        <w:del w:id="1839" w:author="user" w:date="2015-12-10T08:18:00Z">
          <w:r w:rsidRPr="00996B95">
            <w:rPr>
              <w:highlight w:val="yellow"/>
              <w:rPrChange w:id="1840" w:author="user" w:date="2015-12-01T15:53:00Z">
                <w:rPr>
                  <w:vertAlign w:val="superscript"/>
                </w:rPr>
              </w:rPrChange>
            </w:rPr>
            <w:delText>nmet önkó</w:delText>
          </w:r>
        </w:del>
      </w:ins>
    </w:p>
    <w:p w:rsidR="00000000" w:rsidRDefault="00366C6A">
      <w:pPr>
        <w:pStyle w:val="NormlCalibri11"/>
        <w:pBdr>
          <w:top w:val="none" w:sz="0" w:space="0" w:color="auto"/>
          <w:left w:val="none" w:sz="0" w:space="0" w:color="auto"/>
          <w:bottom w:val="none" w:sz="0" w:space="0" w:color="auto"/>
          <w:right w:val="none" w:sz="0" w:space="0" w:color="auto"/>
        </w:pBdr>
        <w:rPr>
          <w:del w:id="1841" w:author="user" w:date="2015-12-10T08:18:00Z"/>
          <w:b w:val="0"/>
          <w:rPrChange w:id="1842" w:author="Microsoft-fiók" w:date="2015-11-17T15:32:00Z">
            <w:rPr>
              <w:del w:id="1843" w:author="user" w:date="2015-12-10T08:18:00Z"/>
              <w:rFonts w:ascii="Times New Roman" w:hAnsi="Times New Roman"/>
              <w:b/>
              <w:sz w:val="24"/>
            </w:rPr>
          </w:rPrChange>
        </w:rPr>
        <w:pPrChange w:id="1844" w:author="Microsoft-fiók" w:date="2015-11-17T17:37:00Z">
          <w:pPr>
            <w:autoSpaceDE w:val="0"/>
            <w:autoSpaceDN w:val="0"/>
            <w:adjustRightInd w:val="0"/>
            <w:spacing w:after="20" w:line="276" w:lineRule="auto"/>
            <w:ind w:firstLine="142"/>
          </w:pPr>
        </w:pPrChange>
      </w:pPr>
    </w:p>
    <w:p w:rsidR="003520F2" w:rsidRDefault="003520F2" w:rsidP="00D8345F">
      <w:pPr>
        <w:spacing w:line="276" w:lineRule="auto"/>
        <w:rPr>
          <w:rFonts w:ascii="Times New Roman" w:hAnsi="Times New Roman"/>
          <w:sz w:val="24"/>
        </w:rPr>
      </w:pPr>
    </w:p>
    <w:p w:rsidR="00C209DA" w:rsidRDefault="00C209DA">
      <w:pPr>
        <w:pStyle w:val="NormlCalibri11"/>
        <w:pBdr>
          <w:top w:val="none" w:sz="0" w:space="0" w:color="auto"/>
          <w:left w:val="none" w:sz="0" w:space="0" w:color="auto"/>
          <w:bottom w:val="none" w:sz="0" w:space="0" w:color="auto"/>
          <w:right w:val="none" w:sz="0" w:space="0" w:color="auto"/>
        </w:pBdr>
      </w:pPr>
    </w:p>
    <w:p w:rsidR="00C209DA" w:rsidRPr="00C209DA" w:rsidDel="001F676B" w:rsidRDefault="00C209DA">
      <w:pPr>
        <w:pStyle w:val="NormlCalibri11"/>
        <w:pBdr>
          <w:top w:val="none" w:sz="0" w:space="0" w:color="auto"/>
          <w:left w:val="none" w:sz="0" w:space="0" w:color="auto"/>
          <w:bottom w:val="none" w:sz="0" w:space="0" w:color="auto"/>
          <w:right w:val="none" w:sz="0" w:space="0" w:color="auto"/>
        </w:pBdr>
        <w:rPr>
          <w:del w:id="1845" w:author="user" w:date="2015-12-10T08:19:00Z"/>
        </w:rPr>
      </w:pPr>
    </w:p>
    <w:p w:rsidR="006865E8" w:rsidRPr="00C209DA" w:rsidRDefault="006865E8">
      <w:pPr>
        <w:autoSpaceDE w:val="0"/>
        <w:autoSpaceDN w:val="0"/>
        <w:adjustRightInd w:val="0"/>
        <w:spacing w:after="20" w:line="276" w:lineRule="auto"/>
        <w:ind w:firstLine="142"/>
        <w:rPr>
          <w:rFonts w:ascii="Times New Roman" w:hAnsi="Times New Roman"/>
          <w:b/>
          <w:sz w:val="24"/>
        </w:rPr>
      </w:pPr>
      <w:r w:rsidRPr="00C209DA">
        <w:rPr>
          <w:rFonts w:ascii="Times New Roman" w:hAnsi="Times New Roman"/>
          <w:b/>
          <w:i/>
          <w:iCs/>
          <w:sz w:val="24"/>
        </w:rPr>
        <w:t>c)</w:t>
      </w:r>
      <w:r w:rsidRPr="00C209DA">
        <w:rPr>
          <w:rFonts w:ascii="Times New Roman" w:hAnsi="Times New Roman"/>
          <w:b/>
          <w:sz w:val="24"/>
        </w:rPr>
        <w:t xml:space="preserve"> önkormányzatok közötti, illetve térségi, területi társulásokkal való partnerség</w:t>
      </w:r>
    </w:p>
    <w:p w:rsidR="003520F2" w:rsidRDefault="003520F2">
      <w:pPr>
        <w:spacing w:line="276" w:lineRule="auto"/>
        <w:rPr>
          <w:rFonts w:ascii="Times New Roman" w:hAnsi="Times New Roman"/>
          <w:sz w:val="24"/>
        </w:rPr>
      </w:pPr>
    </w:p>
    <w:p w:rsidR="00000000" w:rsidRDefault="00996B95">
      <w:pPr>
        <w:pStyle w:val="NormlCalibri11"/>
        <w:numPr>
          <w:ilvl w:val="0"/>
          <w:numId w:val="44"/>
        </w:numPr>
        <w:pBdr>
          <w:top w:val="none" w:sz="0" w:space="0" w:color="auto"/>
          <w:left w:val="none" w:sz="0" w:space="0" w:color="auto"/>
          <w:bottom w:val="none" w:sz="0" w:space="0" w:color="auto"/>
          <w:right w:val="none" w:sz="0" w:space="0" w:color="auto"/>
        </w:pBdr>
        <w:spacing w:line="276" w:lineRule="auto"/>
        <w:ind w:left="714" w:hanging="357"/>
        <w:rPr>
          <w:ins w:id="1846" w:author="user" w:date="2015-12-10T08:19:00Z"/>
          <w:b w:val="0"/>
          <w:sz w:val="24"/>
          <w:rPrChange w:id="1847" w:author="user" w:date="2015-12-10T08:19:00Z">
            <w:rPr>
              <w:ins w:id="1848" w:author="user" w:date="2015-12-10T08:19:00Z"/>
              <w:b w:val="0"/>
              <w:sz w:val="24"/>
              <w:highlight w:val="yellow"/>
            </w:rPr>
          </w:rPrChange>
        </w:rPr>
        <w:pPrChange w:id="1849" w:author="user" w:date="2015-12-10T08:19:00Z">
          <w:pPr>
            <w:pStyle w:val="NormlCalibri11"/>
            <w:numPr>
              <w:numId w:val="44"/>
            </w:numPr>
            <w:pBdr>
              <w:top w:val="none" w:sz="0" w:space="0" w:color="auto"/>
              <w:left w:val="none" w:sz="0" w:space="0" w:color="auto"/>
              <w:bottom w:val="none" w:sz="0" w:space="0" w:color="auto"/>
              <w:right w:val="none" w:sz="0" w:space="0" w:color="auto"/>
            </w:pBdr>
            <w:ind w:left="720" w:hanging="360"/>
          </w:pPr>
        </w:pPrChange>
      </w:pPr>
      <w:ins w:id="1850" w:author="user" w:date="2015-12-10T08:19:00Z">
        <w:r w:rsidRPr="00996B95">
          <w:rPr>
            <w:b w:val="0"/>
            <w:sz w:val="24"/>
            <w:rPrChange w:id="1851" w:author="user" w:date="2015-12-10T08:19:00Z">
              <w:rPr>
                <w:b w:val="0"/>
                <w:sz w:val="24"/>
                <w:highlight w:val="yellow"/>
              </w:rPr>
            </w:rPrChange>
          </w:rPr>
          <w:t>Mosonmagyaróvári Térségi Társulás (Lébény polgármestere tölti be a Szociális Bizottság elnöki tisztét)</w:t>
        </w:r>
      </w:ins>
    </w:p>
    <w:p w:rsidR="00000000" w:rsidRDefault="00996B95">
      <w:pPr>
        <w:pStyle w:val="NormlCalibri11"/>
        <w:numPr>
          <w:ilvl w:val="0"/>
          <w:numId w:val="44"/>
        </w:numPr>
        <w:pBdr>
          <w:top w:val="none" w:sz="0" w:space="0" w:color="auto"/>
          <w:left w:val="none" w:sz="0" w:space="0" w:color="auto"/>
          <w:bottom w:val="none" w:sz="0" w:space="0" w:color="auto"/>
          <w:right w:val="none" w:sz="0" w:space="0" w:color="auto"/>
        </w:pBdr>
        <w:spacing w:line="276" w:lineRule="auto"/>
        <w:ind w:left="714" w:hanging="357"/>
        <w:rPr>
          <w:ins w:id="1852" w:author="user" w:date="2015-12-10T08:19:00Z"/>
          <w:b w:val="0"/>
          <w:sz w:val="24"/>
          <w:rPrChange w:id="1853" w:author="user" w:date="2015-12-10T08:19:00Z">
            <w:rPr>
              <w:ins w:id="1854" w:author="user" w:date="2015-12-10T08:19:00Z"/>
              <w:b w:val="0"/>
              <w:sz w:val="24"/>
              <w:highlight w:val="yellow"/>
            </w:rPr>
          </w:rPrChange>
        </w:rPr>
        <w:pPrChange w:id="1855" w:author="user" w:date="2015-12-10T08:19:00Z">
          <w:pPr>
            <w:pStyle w:val="NormlCalibri11"/>
            <w:numPr>
              <w:numId w:val="44"/>
            </w:numPr>
            <w:pBdr>
              <w:top w:val="none" w:sz="0" w:space="0" w:color="auto"/>
              <w:left w:val="none" w:sz="0" w:space="0" w:color="auto"/>
              <w:bottom w:val="none" w:sz="0" w:space="0" w:color="auto"/>
              <w:right w:val="none" w:sz="0" w:space="0" w:color="auto"/>
            </w:pBdr>
            <w:ind w:left="720" w:hanging="360"/>
          </w:pPr>
        </w:pPrChange>
      </w:pPr>
      <w:ins w:id="1856" w:author="user" w:date="2015-12-10T08:19:00Z">
        <w:r w:rsidRPr="00996B95">
          <w:rPr>
            <w:b w:val="0"/>
            <w:sz w:val="24"/>
            <w:rPrChange w:id="1857" w:author="user" w:date="2015-12-10T08:19:00Z">
              <w:rPr>
                <w:b w:val="0"/>
                <w:sz w:val="24"/>
                <w:highlight w:val="yellow"/>
              </w:rPr>
            </w:rPrChange>
          </w:rPr>
          <w:t>Mosonmagyaróvári Nagytérségi Hulladékgazdálkodási Önkormányzati Társulás</w:t>
        </w:r>
        <w:r w:rsidR="00DA0264">
          <w:rPr>
            <w:b w:val="0"/>
            <w:sz w:val="24"/>
          </w:rPr>
          <w:t xml:space="preserve"> (hulladéklerakó és szelektív hulladékgyűjtő állomások m</w:t>
        </w:r>
      </w:ins>
      <w:ins w:id="1858" w:author="user" w:date="2015-12-10T08:20:00Z">
        <w:r w:rsidR="001F676B">
          <w:rPr>
            <w:b w:val="0"/>
            <w:sz w:val="24"/>
          </w:rPr>
          <w:t>ű</w:t>
        </w:r>
      </w:ins>
      <w:ins w:id="1859" w:author="user" w:date="2015-12-10T08:19:00Z">
        <w:r w:rsidRPr="00996B95">
          <w:rPr>
            <w:b w:val="0"/>
            <w:sz w:val="24"/>
            <w:rPrChange w:id="1860" w:author="user" w:date="2015-12-10T08:19:00Z">
              <w:rPr>
                <w:b w:val="0"/>
                <w:sz w:val="24"/>
                <w:highlight w:val="yellow"/>
              </w:rPr>
            </w:rPrChange>
          </w:rPr>
          <w:t>ködnek a városban is)</w:t>
        </w:r>
      </w:ins>
    </w:p>
    <w:p w:rsidR="00000000" w:rsidRDefault="00996B95">
      <w:pPr>
        <w:pStyle w:val="NormlCalibri11"/>
        <w:numPr>
          <w:ilvl w:val="0"/>
          <w:numId w:val="44"/>
        </w:numPr>
        <w:pBdr>
          <w:top w:val="none" w:sz="0" w:space="0" w:color="auto"/>
          <w:left w:val="none" w:sz="0" w:space="0" w:color="auto"/>
          <w:bottom w:val="none" w:sz="0" w:space="0" w:color="auto"/>
          <w:right w:val="none" w:sz="0" w:space="0" w:color="auto"/>
        </w:pBdr>
        <w:spacing w:line="276" w:lineRule="auto"/>
        <w:ind w:left="714" w:hanging="357"/>
        <w:rPr>
          <w:ins w:id="1861" w:author="user" w:date="2015-12-10T08:19:00Z"/>
          <w:b w:val="0"/>
          <w:sz w:val="24"/>
          <w:rPrChange w:id="1862" w:author="user" w:date="2015-12-10T08:19:00Z">
            <w:rPr>
              <w:ins w:id="1863" w:author="user" w:date="2015-12-10T08:19:00Z"/>
              <w:b w:val="0"/>
              <w:sz w:val="24"/>
              <w:highlight w:val="yellow"/>
            </w:rPr>
          </w:rPrChange>
        </w:rPr>
        <w:pPrChange w:id="1864" w:author="user" w:date="2015-12-10T08:19:00Z">
          <w:pPr>
            <w:pStyle w:val="NormlCalibri11"/>
            <w:numPr>
              <w:numId w:val="44"/>
            </w:numPr>
            <w:pBdr>
              <w:top w:val="none" w:sz="0" w:space="0" w:color="auto"/>
              <w:left w:val="none" w:sz="0" w:space="0" w:color="auto"/>
              <w:bottom w:val="none" w:sz="0" w:space="0" w:color="auto"/>
              <w:right w:val="none" w:sz="0" w:space="0" w:color="auto"/>
            </w:pBdr>
            <w:ind w:left="720" w:hanging="360"/>
          </w:pPr>
        </w:pPrChange>
      </w:pPr>
      <w:ins w:id="1865" w:author="user" w:date="2015-12-10T08:19:00Z">
        <w:r w:rsidRPr="00996B95">
          <w:rPr>
            <w:b w:val="0"/>
            <w:sz w:val="24"/>
            <w:rPrChange w:id="1866" w:author="user" w:date="2015-12-10T08:19:00Z">
              <w:rPr>
                <w:b w:val="0"/>
                <w:sz w:val="24"/>
                <w:highlight w:val="yellow"/>
              </w:rPr>
            </w:rPrChange>
          </w:rPr>
          <w:t>Rábcatorok Regionális Partnerség („</w:t>
        </w:r>
        <w:r w:rsidRPr="00996B95">
          <w:rPr>
            <w:b w:val="0"/>
            <w:i/>
            <w:sz w:val="24"/>
            <w:rPrChange w:id="1867" w:author="user" w:date="2015-12-10T08:19:00Z">
              <w:rPr>
                <w:b w:val="0"/>
                <w:i/>
                <w:sz w:val="24"/>
                <w:highlight w:val="yellow"/>
              </w:rPr>
            </w:rPrChange>
          </w:rPr>
          <w:t>Múlttal a jövőért</w:t>
        </w:r>
        <w:r w:rsidRPr="00996B95">
          <w:rPr>
            <w:b w:val="0"/>
            <w:sz w:val="24"/>
            <w:rPrChange w:id="1868" w:author="user" w:date="2015-12-10T08:19:00Z">
              <w:rPr>
                <w:b w:val="0"/>
                <w:sz w:val="24"/>
                <w:highlight w:val="yellow"/>
              </w:rPr>
            </w:rPrChange>
          </w:rPr>
          <w:t>” projekt kiadványainak szerkesztésében az önkormány</w:t>
        </w:r>
        <w:r w:rsidR="00DA0264">
          <w:rPr>
            <w:b w:val="0"/>
            <w:sz w:val="24"/>
          </w:rPr>
          <w:t>zat munkatársai is részt vettek</w:t>
        </w:r>
        <w:r w:rsidRPr="00996B95">
          <w:rPr>
            <w:b w:val="0"/>
            <w:sz w:val="24"/>
            <w:rPrChange w:id="1869" w:author="user" w:date="2015-12-10T08:19:00Z">
              <w:rPr>
                <w:b w:val="0"/>
                <w:sz w:val="24"/>
                <w:highlight w:val="yellow"/>
              </w:rPr>
            </w:rPrChange>
          </w:rPr>
          <w:t>)</w:t>
        </w:r>
      </w:ins>
    </w:p>
    <w:p w:rsidR="00000000" w:rsidRDefault="00996B95">
      <w:pPr>
        <w:pStyle w:val="NormlCalibri11"/>
        <w:numPr>
          <w:ilvl w:val="0"/>
          <w:numId w:val="44"/>
        </w:numPr>
        <w:pBdr>
          <w:top w:val="none" w:sz="0" w:space="0" w:color="auto"/>
          <w:left w:val="none" w:sz="0" w:space="0" w:color="auto"/>
          <w:bottom w:val="none" w:sz="0" w:space="0" w:color="auto"/>
          <w:right w:val="none" w:sz="0" w:space="0" w:color="auto"/>
        </w:pBdr>
        <w:spacing w:line="276" w:lineRule="auto"/>
        <w:ind w:left="714" w:hanging="357"/>
        <w:rPr>
          <w:ins w:id="1870" w:author="user" w:date="2015-12-10T08:19:00Z"/>
          <w:b w:val="0"/>
          <w:sz w:val="24"/>
          <w:rPrChange w:id="1871" w:author="user" w:date="2015-12-10T08:19:00Z">
            <w:rPr>
              <w:ins w:id="1872" w:author="user" w:date="2015-12-10T08:19:00Z"/>
            </w:rPr>
          </w:rPrChange>
        </w:rPr>
        <w:pPrChange w:id="1873" w:author="user" w:date="2015-12-10T08:19:00Z">
          <w:pPr>
            <w:pStyle w:val="NormlCalibri11"/>
            <w:numPr>
              <w:numId w:val="44"/>
            </w:numPr>
            <w:pBdr>
              <w:top w:val="none" w:sz="0" w:space="0" w:color="auto"/>
              <w:left w:val="none" w:sz="0" w:space="0" w:color="auto"/>
              <w:bottom w:val="none" w:sz="0" w:space="0" w:color="auto"/>
              <w:right w:val="none" w:sz="0" w:space="0" w:color="auto"/>
            </w:pBdr>
            <w:ind w:left="720" w:hanging="360"/>
          </w:pPr>
        </w:pPrChange>
      </w:pPr>
      <w:ins w:id="1874" w:author="user" w:date="2015-12-10T08:19:00Z">
        <w:r w:rsidRPr="00996B95">
          <w:rPr>
            <w:b w:val="0"/>
            <w:sz w:val="24"/>
            <w:rPrChange w:id="1875" w:author="user" w:date="2015-12-10T08:19:00Z">
              <w:rPr>
                <w:b w:val="0"/>
                <w:sz w:val="24"/>
                <w:highlight w:val="yellow"/>
              </w:rPr>
            </w:rPrChange>
          </w:rPr>
          <w:t>Szigetköz–Mosoni-sík LEADER HACS (2007-2015 között Lébény polg</w:t>
        </w:r>
        <w:r w:rsidR="00DA0264">
          <w:rPr>
            <w:b w:val="0"/>
            <w:sz w:val="24"/>
          </w:rPr>
          <w:t>ármestere elnökségi tag is volt</w:t>
        </w:r>
        <w:r w:rsidRPr="00996B95">
          <w:rPr>
            <w:b w:val="0"/>
            <w:sz w:val="24"/>
            <w:rPrChange w:id="1876" w:author="user" w:date="2015-12-10T08:19:00Z">
              <w:rPr>
                <w:b w:val="0"/>
                <w:sz w:val="24"/>
                <w:highlight w:val="yellow"/>
              </w:rPr>
            </w:rPrChange>
          </w:rPr>
          <w:t>)</w:t>
        </w:r>
      </w:ins>
    </w:p>
    <w:p w:rsidR="00000000" w:rsidRDefault="00996B95">
      <w:pPr>
        <w:pStyle w:val="NormlCalibri11"/>
        <w:numPr>
          <w:ilvl w:val="0"/>
          <w:numId w:val="44"/>
        </w:numPr>
        <w:pBdr>
          <w:top w:val="none" w:sz="0" w:space="0" w:color="auto"/>
          <w:left w:val="none" w:sz="0" w:space="0" w:color="auto"/>
          <w:bottom w:val="none" w:sz="0" w:space="0" w:color="auto"/>
          <w:right w:val="none" w:sz="0" w:space="0" w:color="auto"/>
        </w:pBdr>
        <w:spacing w:line="276" w:lineRule="auto"/>
        <w:ind w:left="714" w:hanging="357"/>
        <w:rPr>
          <w:ins w:id="1877" w:author="user" w:date="2015-12-10T08:19:00Z"/>
          <w:b w:val="0"/>
          <w:sz w:val="24"/>
          <w:rPrChange w:id="1878" w:author="user" w:date="2015-12-10T08:19:00Z">
            <w:rPr>
              <w:ins w:id="1879" w:author="user" w:date="2015-12-10T08:19:00Z"/>
              <w:b w:val="0"/>
              <w:sz w:val="24"/>
              <w:highlight w:val="yellow"/>
            </w:rPr>
          </w:rPrChange>
        </w:rPr>
        <w:pPrChange w:id="1880" w:author="user" w:date="2015-12-10T08:19:00Z">
          <w:pPr>
            <w:pStyle w:val="NormlCalibri11"/>
            <w:numPr>
              <w:numId w:val="44"/>
            </w:numPr>
            <w:pBdr>
              <w:top w:val="none" w:sz="0" w:space="0" w:color="auto"/>
              <w:left w:val="none" w:sz="0" w:space="0" w:color="auto"/>
              <w:bottom w:val="none" w:sz="0" w:space="0" w:color="auto"/>
              <w:right w:val="none" w:sz="0" w:space="0" w:color="auto"/>
            </w:pBdr>
            <w:ind w:left="720" w:hanging="360"/>
          </w:pPr>
        </w:pPrChange>
      </w:pPr>
      <w:ins w:id="1881" w:author="user" w:date="2015-12-10T08:19:00Z">
        <w:r w:rsidRPr="00996B95">
          <w:rPr>
            <w:b w:val="0"/>
            <w:sz w:val="24"/>
            <w:rPrChange w:id="1882" w:author="user" w:date="2015-12-10T08:19:00Z">
              <w:rPr>
                <w:b w:val="0"/>
                <w:sz w:val="24"/>
                <w:highlight w:val="yellow"/>
              </w:rPr>
            </w:rPrChange>
          </w:rPr>
          <w:lastRenderedPageBreak/>
          <w:t>Szigetköz Turizmusáért Egyesület (TDM) (elnökségi tagság)</w:t>
        </w:r>
      </w:ins>
    </w:p>
    <w:p w:rsidR="001F676B" w:rsidRDefault="001F676B">
      <w:pPr>
        <w:pStyle w:val="NormlCalibri11"/>
        <w:pBdr>
          <w:top w:val="none" w:sz="0" w:space="0" w:color="auto"/>
          <w:left w:val="none" w:sz="0" w:space="0" w:color="auto"/>
          <w:bottom w:val="none" w:sz="0" w:space="0" w:color="auto"/>
          <w:right w:val="none" w:sz="0" w:space="0" w:color="auto"/>
        </w:pBdr>
        <w:rPr>
          <w:ins w:id="1883" w:author="user" w:date="2015-12-10T08:20:00Z"/>
          <w:sz w:val="24"/>
        </w:rPr>
      </w:pPr>
    </w:p>
    <w:p w:rsidR="00C209DA" w:rsidRPr="001F676B" w:rsidDel="001F676B" w:rsidRDefault="00996B95">
      <w:pPr>
        <w:pStyle w:val="NormlCalibri11"/>
        <w:pBdr>
          <w:top w:val="none" w:sz="0" w:space="0" w:color="auto"/>
          <w:left w:val="none" w:sz="0" w:space="0" w:color="auto"/>
          <w:bottom w:val="none" w:sz="0" w:space="0" w:color="auto"/>
          <w:right w:val="none" w:sz="0" w:space="0" w:color="auto"/>
        </w:pBdr>
        <w:rPr>
          <w:ins w:id="1884" w:author="Microsoft-fiók" w:date="2015-11-17T15:34:00Z"/>
          <w:del w:id="1885" w:author="user" w:date="2015-12-10T08:19:00Z"/>
          <w:sz w:val="24"/>
          <w:rPrChange w:id="1886" w:author="user" w:date="2015-12-10T08:19:00Z">
            <w:rPr>
              <w:ins w:id="1887" w:author="Microsoft-fiók" w:date="2015-11-17T15:34:00Z"/>
              <w:del w:id="1888" w:author="user" w:date="2015-12-10T08:19:00Z"/>
            </w:rPr>
          </w:rPrChange>
        </w:rPr>
      </w:pPr>
      <w:ins w:id="1889" w:author="Microsoft-fiók" w:date="2015-11-17T15:34:00Z">
        <w:del w:id="1890" w:author="user" w:date="2015-12-10T08:19:00Z">
          <w:r w:rsidRPr="00996B95">
            <w:rPr>
              <w:sz w:val="24"/>
              <w:rPrChange w:id="1891" w:author="user" w:date="2015-12-10T08:19:00Z">
                <w:rPr>
                  <w:vertAlign w:val="superscript"/>
                </w:rPr>
              </w:rPrChange>
            </w:rPr>
            <w:delText>LEADER</w:delText>
          </w:r>
        </w:del>
      </w:ins>
    </w:p>
    <w:p w:rsidR="00753957" w:rsidRPr="001F676B" w:rsidDel="001F676B" w:rsidRDefault="00996B95">
      <w:pPr>
        <w:pStyle w:val="NormlCalibri11"/>
        <w:pBdr>
          <w:top w:val="none" w:sz="0" w:space="0" w:color="auto"/>
          <w:left w:val="none" w:sz="0" w:space="0" w:color="auto"/>
          <w:bottom w:val="none" w:sz="0" w:space="0" w:color="auto"/>
          <w:right w:val="none" w:sz="0" w:space="0" w:color="auto"/>
        </w:pBdr>
        <w:rPr>
          <w:del w:id="1892" w:author="user" w:date="2015-12-10T08:19:00Z"/>
          <w:sz w:val="24"/>
          <w:rPrChange w:id="1893" w:author="user" w:date="2015-12-10T08:19:00Z">
            <w:rPr>
              <w:del w:id="1894" w:author="user" w:date="2015-12-10T08:19:00Z"/>
            </w:rPr>
          </w:rPrChange>
        </w:rPr>
      </w:pPr>
      <w:ins w:id="1895" w:author="Microsoft-fiók" w:date="2015-11-17T15:34:00Z">
        <w:del w:id="1896" w:author="user" w:date="2015-12-10T08:19:00Z">
          <w:r w:rsidRPr="00996B95">
            <w:rPr>
              <w:sz w:val="24"/>
              <w:rPrChange w:id="1897" w:author="user" w:date="2015-12-10T08:19:00Z">
                <w:rPr>
                  <w:vertAlign w:val="superscript"/>
                </w:rPr>
              </w:rPrChange>
            </w:rPr>
            <w:delText>járás TDM, RÁbcatork projekt</w:delText>
          </w:r>
        </w:del>
      </w:ins>
    </w:p>
    <w:p w:rsidR="00C209DA" w:rsidRPr="001F676B" w:rsidRDefault="00C209DA">
      <w:pPr>
        <w:pStyle w:val="NormlCalibri11"/>
        <w:pBdr>
          <w:top w:val="none" w:sz="0" w:space="0" w:color="auto"/>
          <w:left w:val="none" w:sz="0" w:space="0" w:color="auto"/>
          <w:bottom w:val="none" w:sz="0" w:space="0" w:color="auto"/>
          <w:right w:val="none" w:sz="0" w:space="0" w:color="auto"/>
        </w:pBdr>
        <w:rPr>
          <w:sz w:val="24"/>
          <w:rPrChange w:id="1898" w:author="user" w:date="2015-12-10T08:19:00Z">
            <w:rPr/>
          </w:rPrChange>
        </w:rPr>
      </w:pPr>
    </w:p>
    <w:p w:rsidR="006865E8" w:rsidRPr="00C209DA" w:rsidRDefault="006865E8">
      <w:pPr>
        <w:autoSpaceDE w:val="0"/>
        <w:autoSpaceDN w:val="0"/>
        <w:adjustRightInd w:val="0"/>
        <w:spacing w:after="20" w:line="276" w:lineRule="auto"/>
        <w:ind w:firstLine="142"/>
        <w:rPr>
          <w:rFonts w:ascii="Times New Roman" w:hAnsi="Times New Roman"/>
          <w:b/>
          <w:sz w:val="24"/>
        </w:rPr>
      </w:pPr>
      <w:r w:rsidRPr="00C209DA">
        <w:rPr>
          <w:rFonts w:ascii="Times New Roman" w:hAnsi="Times New Roman"/>
          <w:b/>
          <w:i/>
          <w:iCs/>
          <w:sz w:val="24"/>
        </w:rPr>
        <w:t>d)</w:t>
      </w:r>
      <w:r w:rsidRPr="00C209DA">
        <w:rPr>
          <w:rFonts w:ascii="Times New Roman" w:hAnsi="Times New Roman"/>
          <w:b/>
          <w:sz w:val="24"/>
        </w:rPr>
        <w:t xml:space="preserve"> a nemzetiségi önkormányzatok célcsoportokkal kapcsolatos esélyegyenlőségi tevékenysége</w:t>
      </w:r>
    </w:p>
    <w:p w:rsidR="003520F2" w:rsidRDefault="003520F2">
      <w:pPr>
        <w:spacing w:line="276" w:lineRule="auto"/>
        <w:rPr>
          <w:rFonts w:ascii="Times New Roman" w:hAnsi="Times New Roman"/>
          <w:sz w:val="24"/>
        </w:rPr>
      </w:pPr>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b w:val="0"/>
          <w:sz w:val="24"/>
          <w:rPrChange w:id="1899" w:author="user" w:date="2015-12-10T08:21:00Z">
            <w:rPr/>
          </w:rPrChange>
        </w:rPr>
        <w:pPrChange w:id="1900" w:author="user" w:date="2015-12-10T08:21:00Z">
          <w:pPr>
            <w:pStyle w:val="NormlCalibri11"/>
            <w:pBdr>
              <w:top w:val="none" w:sz="0" w:space="0" w:color="auto"/>
              <w:left w:val="none" w:sz="0" w:space="0" w:color="auto"/>
              <w:bottom w:val="none" w:sz="0" w:space="0" w:color="auto"/>
              <w:right w:val="none" w:sz="0" w:space="0" w:color="auto"/>
            </w:pBdr>
          </w:pPr>
        </w:pPrChange>
      </w:pPr>
      <w:ins w:id="1901" w:author="Microsoft-fiók" w:date="2015-11-17T15:34:00Z">
        <w:del w:id="1902" w:author="user" w:date="2015-12-10T08:20:00Z">
          <w:r w:rsidRPr="00996B95">
            <w:rPr>
              <w:b w:val="0"/>
              <w:sz w:val="24"/>
              <w:rPrChange w:id="1903" w:author="user" w:date="2015-12-10T08:21:00Z">
                <w:rPr/>
              </w:rPrChange>
            </w:rPr>
            <w:delText>nincs</w:delText>
          </w:r>
        </w:del>
      </w:ins>
      <w:ins w:id="1904" w:author="user" w:date="2015-12-10T08:20:00Z">
        <w:r w:rsidRPr="00996B95">
          <w:rPr>
            <w:b w:val="0"/>
            <w:sz w:val="24"/>
            <w:rPrChange w:id="1905" w:author="user" w:date="2015-12-10T08:21:00Z">
              <w:rPr/>
            </w:rPrChange>
          </w:rPr>
          <w:t>A Lébényi Német Önkorm</w:t>
        </w:r>
        <w:r>
          <w:rPr>
            <w:b w:val="0"/>
            <w:sz w:val="24"/>
          </w:rPr>
          <w:t>ányzat</w:t>
        </w:r>
        <w:r w:rsidRPr="00996B95">
          <w:rPr>
            <w:b w:val="0"/>
            <w:sz w:val="24"/>
            <w:rPrChange w:id="1906" w:author="user" w:date="2015-12-10T08:21:00Z">
              <w:rPr/>
            </w:rPrChange>
          </w:rPr>
          <w:t xml:space="preserve"> </w:t>
        </w:r>
      </w:ins>
      <w:ins w:id="1907" w:author="user" w:date="2015-12-11T08:54:00Z">
        <w:r w:rsidR="00C32391">
          <w:rPr>
            <w:b w:val="0"/>
            <w:sz w:val="24"/>
          </w:rPr>
          <w:t>rendszeresen támogatást nyújt az óvoda, iskola és a Nyugdíjasok Lébényi Egyesülete számára.</w:t>
        </w:r>
      </w:ins>
    </w:p>
    <w:p w:rsidR="00C209DA" w:rsidRDefault="00C209DA">
      <w:pPr>
        <w:pStyle w:val="NormlCalibri11"/>
        <w:pBdr>
          <w:top w:val="none" w:sz="0" w:space="0" w:color="auto"/>
          <w:left w:val="none" w:sz="0" w:space="0" w:color="auto"/>
          <w:bottom w:val="none" w:sz="0" w:space="0" w:color="auto"/>
          <w:right w:val="none" w:sz="0" w:space="0" w:color="auto"/>
        </w:pBdr>
        <w:rPr>
          <w:ins w:id="1908" w:author="user" w:date="2015-12-10T08:21:00Z"/>
        </w:rPr>
      </w:pPr>
    </w:p>
    <w:p w:rsidR="001F676B" w:rsidRPr="00C209DA" w:rsidRDefault="001F676B">
      <w:pPr>
        <w:pStyle w:val="NormlCalibri11"/>
        <w:pBdr>
          <w:top w:val="none" w:sz="0" w:space="0" w:color="auto"/>
          <w:left w:val="none" w:sz="0" w:space="0" w:color="auto"/>
          <w:bottom w:val="none" w:sz="0" w:space="0" w:color="auto"/>
          <w:right w:val="none" w:sz="0" w:space="0" w:color="auto"/>
        </w:pBdr>
      </w:pPr>
    </w:p>
    <w:p w:rsidR="006865E8" w:rsidRPr="00C209DA" w:rsidRDefault="006865E8">
      <w:pPr>
        <w:autoSpaceDE w:val="0"/>
        <w:autoSpaceDN w:val="0"/>
        <w:adjustRightInd w:val="0"/>
        <w:spacing w:after="20" w:line="276" w:lineRule="auto"/>
        <w:ind w:firstLine="142"/>
        <w:rPr>
          <w:rFonts w:ascii="Times New Roman" w:hAnsi="Times New Roman"/>
          <w:b/>
          <w:sz w:val="24"/>
        </w:rPr>
      </w:pPr>
      <w:r w:rsidRPr="00C209DA">
        <w:rPr>
          <w:rFonts w:ascii="Times New Roman" w:hAnsi="Times New Roman"/>
          <w:b/>
          <w:i/>
          <w:iCs/>
          <w:sz w:val="24"/>
        </w:rPr>
        <w:t>e)</w:t>
      </w:r>
      <w:r w:rsidRPr="00C209DA">
        <w:rPr>
          <w:rFonts w:ascii="Times New Roman" w:hAnsi="Times New Roman"/>
          <w:b/>
          <w:sz w:val="24"/>
        </w:rPr>
        <w:t xml:space="preserve"> civil szervezetek célcsoportokkal kapcsolatos esélyegyenlőségi tevékenysége</w:t>
      </w:r>
    </w:p>
    <w:p w:rsidR="003520F2" w:rsidRDefault="003520F2">
      <w:pPr>
        <w:spacing w:line="276" w:lineRule="auto"/>
        <w:rPr>
          <w:rFonts w:ascii="Times New Roman" w:hAnsi="Times New Roman"/>
          <w:sz w:val="24"/>
        </w:rPr>
      </w:pPr>
    </w:p>
    <w:p w:rsidR="00D14C41" w:rsidRDefault="00996B95">
      <w:pPr>
        <w:spacing w:line="276" w:lineRule="auto"/>
        <w:rPr>
          <w:ins w:id="1909" w:author="user" w:date="2015-12-10T08:21:00Z"/>
          <w:rFonts w:ascii="Times New Roman" w:hAnsi="Times New Roman"/>
          <w:sz w:val="24"/>
          <w:rPrChange w:id="1910" w:author="user" w:date="2015-12-10T08:21:00Z">
            <w:rPr>
              <w:ins w:id="1911" w:author="user" w:date="2015-12-10T08:21:00Z"/>
              <w:rFonts w:ascii="Times New Roman" w:hAnsi="Times New Roman"/>
              <w:sz w:val="24"/>
              <w:highlight w:val="yellow"/>
            </w:rPr>
          </w:rPrChange>
        </w:rPr>
      </w:pPr>
      <w:ins w:id="1912" w:author="user" w:date="2015-12-10T08:21:00Z">
        <w:r w:rsidRPr="00996B95">
          <w:rPr>
            <w:rFonts w:ascii="Times New Roman" w:hAnsi="Times New Roman"/>
            <w:sz w:val="24"/>
            <w:rPrChange w:id="1913" w:author="user" w:date="2015-12-10T08:21:00Z">
              <w:rPr>
                <w:rFonts w:ascii="Times New Roman" w:hAnsi="Times New Roman"/>
                <w:sz w:val="24"/>
                <w:highlight w:val="yellow"/>
              </w:rPr>
            </w:rPrChange>
          </w:rPr>
          <w:t>A Magyar Vöröskereszt Helyi Alapszervezete évente 2 alkalommal véradást</w:t>
        </w:r>
      </w:ins>
      <w:ins w:id="1914" w:author="user" w:date="2015-12-10T08:22:00Z">
        <w:r w:rsidR="00A113A6">
          <w:rPr>
            <w:rFonts w:ascii="Times New Roman" w:hAnsi="Times New Roman"/>
            <w:sz w:val="24"/>
          </w:rPr>
          <w:t>,</w:t>
        </w:r>
      </w:ins>
      <w:ins w:id="1915" w:author="user" w:date="2015-12-10T08:21:00Z">
        <w:r w:rsidRPr="00996B95">
          <w:rPr>
            <w:rFonts w:ascii="Times New Roman" w:hAnsi="Times New Roman"/>
            <w:sz w:val="24"/>
            <w:rPrChange w:id="1916" w:author="user" w:date="2015-12-10T08:21:00Z">
              <w:rPr>
                <w:rFonts w:ascii="Times New Roman" w:hAnsi="Times New Roman"/>
                <w:sz w:val="24"/>
                <w:highlight w:val="yellow"/>
              </w:rPr>
            </w:rPrChange>
          </w:rPr>
          <w:t xml:space="preserve"> valamint rendszeresen hátrányos helyzetűeket támogató programokat</w:t>
        </w:r>
      </w:ins>
      <w:ins w:id="1917" w:author="user" w:date="2015-12-10T08:22:00Z">
        <w:r w:rsidR="00A113A6" w:rsidRPr="00A113A6">
          <w:rPr>
            <w:rFonts w:ascii="Times New Roman" w:hAnsi="Times New Roman"/>
            <w:sz w:val="24"/>
          </w:rPr>
          <w:t xml:space="preserve"> </w:t>
        </w:r>
        <w:r w:rsidR="00A113A6" w:rsidRPr="001F676B">
          <w:rPr>
            <w:rFonts w:ascii="Times New Roman" w:hAnsi="Times New Roman"/>
            <w:sz w:val="24"/>
          </w:rPr>
          <w:t>szervez</w:t>
        </w:r>
      </w:ins>
      <w:ins w:id="1918" w:author="user" w:date="2015-12-10T08:21:00Z">
        <w:r w:rsidRPr="00996B95">
          <w:rPr>
            <w:rFonts w:ascii="Times New Roman" w:hAnsi="Times New Roman"/>
            <w:sz w:val="24"/>
            <w:rPrChange w:id="1919" w:author="user" w:date="2015-12-10T08:21:00Z">
              <w:rPr>
                <w:rFonts w:ascii="Times New Roman" w:hAnsi="Times New Roman"/>
                <w:sz w:val="24"/>
                <w:highlight w:val="yellow"/>
              </w:rPr>
            </w:rPrChange>
          </w:rPr>
          <w:t>:</w:t>
        </w:r>
      </w:ins>
      <w:ins w:id="1920" w:author="user" w:date="2015-12-10T08:22:00Z">
        <w:r w:rsidR="00A113A6">
          <w:rPr>
            <w:rFonts w:ascii="Times New Roman" w:hAnsi="Times New Roman"/>
            <w:sz w:val="24"/>
          </w:rPr>
          <w:t xml:space="preserve"> </w:t>
        </w:r>
      </w:ins>
      <w:ins w:id="1921" w:author="user" w:date="2015-12-10T08:21:00Z">
        <w:r w:rsidRPr="00996B95">
          <w:rPr>
            <w:rFonts w:ascii="Times New Roman" w:hAnsi="Times New Roman"/>
            <w:sz w:val="24"/>
            <w:rPrChange w:id="1922" w:author="user" w:date="2015-12-10T08:21:00Z">
              <w:rPr>
                <w:rFonts w:ascii="Times New Roman" w:hAnsi="Times New Roman"/>
                <w:sz w:val="24"/>
                <w:highlight w:val="yellow"/>
              </w:rPr>
            </w:rPrChange>
          </w:rPr>
          <w:t>ruhaosztást, egészségügyi segédeszközosztást.</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1923" w:author="user" w:date="2015-12-10T08:21:00Z"/>
          <w:b w:val="0"/>
          <w:sz w:val="24"/>
          <w:rPrChange w:id="1924" w:author="user" w:date="2015-12-10T08:21:00Z">
            <w:rPr>
              <w:ins w:id="1925" w:author="user" w:date="2015-12-10T08:21:00Z"/>
              <w:b w:val="0"/>
              <w:highlight w:val="yellow"/>
            </w:rPr>
          </w:rPrChange>
        </w:rPr>
        <w:pPrChange w:id="1926" w:author="user" w:date="2015-12-10T08:21:00Z">
          <w:pPr>
            <w:pStyle w:val="NormlCalibri11"/>
            <w:pBdr>
              <w:top w:val="none" w:sz="0" w:space="0" w:color="auto"/>
              <w:left w:val="none" w:sz="0" w:space="0" w:color="auto"/>
              <w:bottom w:val="none" w:sz="0" w:space="0" w:color="auto"/>
              <w:right w:val="none" w:sz="0" w:space="0" w:color="auto"/>
            </w:pBdr>
          </w:pPr>
        </w:pPrChange>
      </w:pPr>
      <w:ins w:id="1927" w:author="user" w:date="2015-12-10T08:21:00Z">
        <w:r w:rsidRPr="00996B95">
          <w:rPr>
            <w:b w:val="0"/>
            <w:sz w:val="24"/>
            <w:rPrChange w:id="1928" w:author="user" w:date="2015-12-10T08:21:00Z">
              <w:rPr>
                <w:b w:val="0"/>
                <w:highlight w:val="yellow"/>
              </w:rPr>
            </w:rPrChange>
          </w:rPr>
          <w:t xml:space="preserve">Ezen kívül további 6 civil szervezett </w:t>
        </w:r>
      </w:ins>
      <w:ins w:id="1929" w:author="user" w:date="2015-12-10T08:22:00Z">
        <w:r w:rsidR="00A113A6">
          <w:rPr>
            <w:b w:val="0"/>
            <w:sz w:val="24"/>
          </w:rPr>
          <w:t>bonyolít le</w:t>
        </w:r>
      </w:ins>
      <w:ins w:id="1930" w:author="user" w:date="2015-12-10T08:21:00Z">
        <w:r w:rsidRPr="00996B95">
          <w:rPr>
            <w:b w:val="0"/>
            <w:sz w:val="24"/>
            <w:rPrChange w:id="1931" w:author="user" w:date="2015-12-10T08:21:00Z">
              <w:rPr>
                <w:b w:val="0"/>
                <w:highlight w:val="yellow"/>
              </w:rPr>
            </w:rPrChange>
          </w:rPr>
          <w:t xml:space="preserve"> rendszeresen valamelyik területen jótékonysági akciót, rendezvényt (Egyesület Lébényért, Első Lébényi Lokálpatrióta Egyesület, </w:t>
        </w:r>
        <w:r w:rsidR="00DA0264">
          <w:rPr>
            <w:b w:val="0"/>
            <w:sz w:val="24"/>
          </w:rPr>
          <w:t>Gyermekeinkért</w:t>
        </w:r>
        <w:r w:rsidRPr="00996B95">
          <w:rPr>
            <w:b w:val="0"/>
            <w:sz w:val="24"/>
            <w:rPrChange w:id="1932" w:author="user" w:date="2015-12-10T08:21:00Z">
              <w:rPr>
                <w:b w:val="0"/>
                <w:highlight w:val="yellow"/>
              </w:rPr>
            </w:rPrChange>
          </w:rPr>
          <w:t xml:space="preserve"> Alapítvány, "Játék-vár" Szülők az Óvodásokért Egyesület, Lébényi Motoros Egyesület, Nyugdíjasok Lébényi Egyesülete)</w:t>
        </w:r>
      </w:ins>
      <w:ins w:id="1933" w:author="user" w:date="2015-12-10T08:23:00Z">
        <w:r w:rsidR="00A113A6">
          <w:rPr>
            <w:b w:val="0"/>
            <w:sz w:val="24"/>
          </w:rPr>
          <w:t>.</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1934" w:author="user" w:date="2015-12-10T08:21:00Z"/>
          <w:b w:val="0"/>
          <w:sz w:val="24"/>
          <w:rPrChange w:id="1935" w:author="user" w:date="2015-12-10T08:21:00Z">
            <w:rPr>
              <w:ins w:id="1936" w:author="user" w:date="2015-12-10T08:21:00Z"/>
            </w:rPr>
          </w:rPrChange>
        </w:rPr>
        <w:pPrChange w:id="1937" w:author="user" w:date="2015-12-10T08:21:00Z">
          <w:pPr>
            <w:pStyle w:val="NormlCalibri11"/>
            <w:pBdr>
              <w:top w:val="none" w:sz="0" w:space="0" w:color="auto"/>
              <w:left w:val="none" w:sz="0" w:space="0" w:color="auto"/>
              <w:bottom w:val="none" w:sz="0" w:space="0" w:color="auto"/>
              <w:right w:val="none" w:sz="0" w:space="0" w:color="auto"/>
            </w:pBdr>
          </w:pPr>
        </w:pPrChange>
      </w:pPr>
      <w:ins w:id="1938" w:author="user" w:date="2015-12-10T08:21:00Z">
        <w:r w:rsidRPr="00996B95">
          <w:rPr>
            <w:b w:val="0"/>
            <w:sz w:val="24"/>
            <w:rPrChange w:id="1939" w:author="user" w:date="2015-12-10T08:21:00Z">
              <w:rPr>
                <w:b w:val="0"/>
                <w:highlight w:val="yellow"/>
              </w:rPr>
            </w:rPrChange>
          </w:rPr>
          <w:t>Partnerségi megállapodásokról nincs tudomásunk, e téren még további közösségi fejlesztésre van szükség.</w:t>
        </w:r>
      </w:ins>
    </w:p>
    <w:p w:rsidR="00A113A6" w:rsidRDefault="00A113A6">
      <w:pPr>
        <w:pStyle w:val="NormlCalibri11"/>
        <w:pBdr>
          <w:top w:val="none" w:sz="0" w:space="0" w:color="auto"/>
          <w:left w:val="none" w:sz="0" w:space="0" w:color="auto"/>
          <w:bottom w:val="none" w:sz="0" w:space="0" w:color="auto"/>
          <w:right w:val="none" w:sz="0" w:space="0" w:color="auto"/>
        </w:pBdr>
        <w:rPr>
          <w:ins w:id="1940" w:author="user" w:date="2015-12-10T08:23:00Z"/>
          <w:highlight w:val="yellow"/>
        </w:rPr>
      </w:pPr>
    </w:p>
    <w:p w:rsidR="00C209DA" w:rsidRPr="003F0589" w:rsidDel="001F676B" w:rsidRDefault="00996B95">
      <w:pPr>
        <w:pStyle w:val="NormlCalibri11"/>
        <w:pBdr>
          <w:top w:val="none" w:sz="0" w:space="0" w:color="auto"/>
          <w:left w:val="none" w:sz="0" w:space="0" w:color="auto"/>
          <w:bottom w:val="none" w:sz="0" w:space="0" w:color="auto"/>
          <w:right w:val="none" w:sz="0" w:space="0" w:color="auto"/>
        </w:pBdr>
        <w:rPr>
          <w:ins w:id="1941" w:author="Microsoft-fiók" w:date="2015-11-17T15:34:00Z"/>
          <w:del w:id="1942" w:author="user" w:date="2015-12-10T08:21:00Z"/>
          <w:highlight w:val="yellow"/>
          <w:rPrChange w:id="1943" w:author="user" w:date="2015-12-01T15:53:00Z">
            <w:rPr>
              <w:ins w:id="1944" w:author="Microsoft-fiók" w:date="2015-11-17T15:34:00Z"/>
              <w:del w:id="1945" w:author="user" w:date="2015-12-10T08:21:00Z"/>
            </w:rPr>
          </w:rPrChange>
        </w:rPr>
      </w:pPr>
      <w:ins w:id="1946" w:author="Microsoft-fiók" w:date="2015-11-17T15:34:00Z">
        <w:del w:id="1947" w:author="user" w:date="2015-12-10T08:21:00Z">
          <w:r w:rsidRPr="00996B95">
            <w:rPr>
              <w:highlight w:val="yellow"/>
              <w:rPrChange w:id="1948" w:author="user" w:date="2015-12-01T15:53:00Z">
                <w:rPr>
                  <w:vertAlign w:val="superscript"/>
                </w:rPr>
              </w:rPrChange>
            </w:rPr>
            <w:delText>vörös kereszt, más civilek gyűjtési proramjai, motoros ruhaosztás...</w:delText>
          </w:r>
        </w:del>
      </w:ins>
    </w:p>
    <w:p w:rsidR="00753957" w:rsidDel="001F676B" w:rsidRDefault="00996B95">
      <w:pPr>
        <w:pStyle w:val="NormlCalibri11"/>
        <w:pBdr>
          <w:top w:val="none" w:sz="0" w:space="0" w:color="auto"/>
          <w:left w:val="none" w:sz="0" w:space="0" w:color="auto"/>
          <w:bottom w:val="none" w:sz="0" w:space="0" w:color="auto"/>
          <w:right w:val="none" w:sz="0" w:space="0" w:color="auto"/>
        </w:pBdr>
        <w:rPr>
          <w:del w:id="1949" w:author="user" w:date="2015-12-10T08:21:00Z"/>
        </w:rPr>
      </w:pPr>
      <w:ins w:id="1950" w:author="Microsoft-fiók" w:date="2015-11-17T15:35:00Z">
        <w:del w:id="1951" w:author="user" w:date="2015-12-10T08:21:00Z">
          <w:r w:rsidRPr="00996B95">
            <w:rPr>
              <w:highlight w:val="yellow"/>
              <w:rPrChange w:id="1952" w:author="user" w:date="2015-12-01T15:53:00Z">
                <w:rPr>
                  <w:vertAlign w:val="superscript"/>
                </w:rPr>
              </w:rPrChange>
            </w:rPr>
            <w:delText>nagyob egyesületek a tagságon belül is UNYugd.</w:delText>
          </w:r>
        </w:del>
      </w:ins>
    </w:p>
    <w:p w:rsidR="00C209DA" w:rsidRPr="00C209DA" w:rsidRDefault="00C209DA">
      <w:pPr>
        <w:pStyle w:val="NormlCalibri11"/>
        <w:pBdr>
          <w:top w:val="none" w:sz="0" w:space="0" w:color="auto"/>
          <w:left w:val="none" w:sz="0" w:space="0" w:color="auto"/>
          <w:bottom w:val="none" w:sz="0" w:space="0" w:color="auto"/>
          <w:right w:val="none" w:sz="0" w:space="0" w:color="auto"/>
        </w:pBdr>
      </w:pPr>
    </w:p>
    <w:p w:rsidR="006865E8" w:rsidRPr="00C209DA" w:rsidRDefault="006865E8">
      <w:pPr>
        <w:autoSpaceDE w:val="0"/>
        <w:autoSpaceDN w:val="0"/>
        <w:adjustRightInd w:val="0"/>
        <w:spacing w:after="20" w:line="276" w:lineRule="auto"/>
        <w:ind w:firstLine="142"/>
        <w:rPr>
          <w:rFonts w:ascii="Times New Roman" w:hAnsi="Times New Roman"/>
          <w:b/>
          <w:sz w:val="24"/>
        </w:rPr>
      </w:pPr>
      <w:r w:rsidRPr="00C209DA">
        <w:rPr>
          <w:rFonts w:ascii="Times New Roman" w:hAnsi="Times New Roman"/>
          <w:b/>
          <w:i/>
          <w:iCs/>
          <w:sz w:val="24"/>
        </w:rPr>
        <w:t>f)</w:t>
      </w:r>
      <w:r w:rsidRPr="00C209DA">
        <w:rPr>
          <w:rFonts w:ascii="Times New Roman" w:hAnsi="Times New Roman"/>
          <w:b/>
          <w:sz w:val="24"/>
        </w:rPr>
        <w:t xml:space="preserve"> for-profit szereplők részvétele a helyi esélyegyenlőségi feladatok ellátásában.</w:t>
      </w:r>
    </w:p>
    <w:p w:rsidR="00931CF1" w:rsidRPr="00497B78" w:rsidRDefault="00931CF1">
      <w:pPr>
        <w:spacing w:line="276" w:lineRule="auto"/>
        <w:rPr>
          <w:rFonts w:ascii="Times New Roman" w:hAnsi="Times New Roman"/>
        </w:rPr>
      </w:pPr>
    </w:p>
    <w:p w:rsidR="00D14C41" w:rsidRDefault="00996B95">
      <w:pPr>
        <w:spacing w:line="276" w:lineRule="auto"/>
        <w:rPr>
          <w:ins w:id="1953" w:author="user" w:date="2015-12-10T08:23:00Z"/>
          <w:rFonts w:ascii="Times New Roman" w:hAnsi="Times New Roman"/>
          <w:sz w:val="24"/>
          <w:rPrChange w:id="1954" w:author="user" w:date="2015-12-10T08:23:00Z">
            <w:rPr>
              <w:ins w:id="1955" w:author="user" w:date="2015-12-10T08:23:00Z"/>
              <w:rFonts w:ascii="Times New Roman" w:hAnsi="Times New Roman"/>
            </w:rPr>
          </w:rPrChange>
        </w:rPr>
      </w:pPr>
      <w:ins w:id="1956" w:author="user" w:date="2015-12-10T08:23:00Z">
        <w:r w:rsidRPr="00996B95">
          <w:rPr>
            <w:rFonts w:ascii="Times New Roman" w:hAnsi="Times New Roman"/>
            <w:sz w:val="24"/>
            <w:rPrChange w:id="1957" w:author="user" w:date="2015-12-10T08:23:00Z">
              <w:rPr>
                <w:rFonts w:ascii="Times New Roman" w:hAnsi="Times New Roman"/>
                <w:highlight w:val="yellow"/>
              </w:rPr>
            </w:rPrChange>
          </w:rPr>
          <w:t>Jelenleg ez nem jellemző a településre</w:t>
        </w:r>
        <w:r w:rsidR="00A113A6">
          <w:rPr>
            <w:rFonts w:ascii="Times New Roman" w:hAnsi="Times New Roman"/>
            <w:sz w:val="24"/>
          </w:rPr>
          <w:t>.</w:t>
        </w:r>
        <w:r w:rsidRPr="00996B95">
          <w:rPr>
            <w:rFonts w:ascii="Times New Roman" w:hAnsi="Times New Roman"/>
            <w:sz w:val="24"/>
            <w:rPrChange w:id="1958" w:author="user" w:date="2015-12-10T08:23:00Z">
              <w:rPr>
                <w:rFonts w:ascii="Times New Roman" w:hAnsi="Times New Roman"/>
              </w:rPr>
            </w:rPrChange>
          </w:rPr>
          <w:t xml:space="preserve"> A mecenatúra és tartós szponzorációs kapcsolatok kiépítése a for-profit szektorral tervben van az IKSZT részéről, vállalkozói klub kialakításával egyetemben.</w:t>
        </w:r>
      </w:ins>
    </w:p>
    <w:p w:rsidR="00A113A6" w:rsidRDefault="00A113A6">
      <w:pPr>
        <w:pStyle w:val="NormlCalibri11"/>
        <w:pBdr>
          <w:top w:val="none" w:sz="0" w:space="0" w:color="auto"/>
          <w:left w:val="none" w:sz="0" w:space="0" w:color="auto"/>
          <w:bottom w:val="none" w:sz="0" w:space="0" w:color="auto"/>
          <w:right w:val="none" w:sz="0" w:space="0" w:color="auto"/>
        </w:pBdr>
        <w:rPr>
          <w:ins w:id="1959" w:author="user" w:date="2015-12-10T08:23:00Z"/>
          <w:highlight w:val="yellow"/>
        </w:rPr>
      </w:pPr>
    </w:p>
    <w:p w:rsidR="00931CF1" w:rsidDel="00A113A6" w:rsidRDefault="00996B95">
      <w:pPr>
        <w:spacing w:line="276" w:lineRule="auto"/>
        <w:rPr>
          <w:del w:id="1960" w:author="user" w:date="2015-12-10T08:23:00Z"/>
          <w:rFonts w:ascii="Times New Roman" w:hAnsi="Times New Roman"/>
        </w:rPr>
      </w:pPr>
      <w:ins w:id="1961" w:author="Microsoft-fiók" w:date="2015-11-17T15:35:00Z">
        <w:del w:id="1962" w:author="user" w:date="2015-12-10T08:23:00Z">
          <w:r w:rsidRPr="00996B95">
            <w:rPr>
              <w:rFonts w:ascii="Times New Roman" w:hAnsi="Times New Roman"/>
              <w:highlight w:val="yellow"/>
              <w:rPrChange w:id="1963" w:author="user" w:date="2015-12-01T15:53:00Z">
                <w:rPr>
                  <w:rFonts w:ascii="Times New Roman" w:hAnsi="Times New Roman"/>
                  <w:vertAlign w:val="superscript"/>
                </w:rPr>
              </w:rPrChange>
            </w:rPr>
            <w:delText xml:space="preserve">nem jellemző – </w:delText>
          </w:r>
          <w:r w:rsidRPr="00996B95">
            <w:rPr>
              <w:rFonts w:ascii="Times New Roman" w:hAnsi="Times New Roman"/>
              <w:b/>
              <w:highlight w:val="yellow"/>
              <w:rPrChange w:id="1964" w:author="user" w:date="2015-12-01T15:53:00Z">
                <w:rPr>
                  <w:rFonts w:ascii="Times New Roman" w:hAnsi="Times New Roman"/>
                  <w:vertAlign w:val="superscript"/>
                </w:rPr>
              </w:rPrChange>
            </w:rPr>
            <w:delText>probléma</w:delText>
          </w:r>
          <w:r w:rsidRPr="00996B95">
            <w:rPr>
              <w:rFonts w:ascii="Times New Roman" w:hAnsi="Times New Roman"/>
              <w:highlight w:val="yellow"/>
              <w:rPrChange w:id="1965" w:author="user" w:date="2015-12-01T15:53:00Z">
                <w:rPr>
                  <w:rFonts w:ascii="Times New Roman" w:hAnsi="Times New Roman"/>
                  <w:vertAlign w:val="superscript"/>
                </w:rPr>
              </w:rPrChange>
            </w:rPr>
            <w:delText>!!! metszenatúra kiépítése terv</w:delText>
          </w:r>
        </w:del>
      </w:ins>
    </w:p>
    <w:p w:rsidR="00C209DA" w:rsidRPr="00C209DA" w:rsidRDefault="00C209DA">
      <w:pPr>
        <w:pStyle w:val="NormlCalibri11"/>
        <w:pBdr>
          <w:top w:val="none" w:sz="0" w:space="0" w:color="auto"/>
          <w:left w:val="none" w:sz="0" w:space="0" w:color="auto"/>
          <w:bottom w:val="none" w:sz="0" w:space="0" w:color="auto"/>
          <w:right w:val="none" w:sz="0" w:space="0" w:color="auto"/>
        </w:pBdr>
      </w:pPr>
    </w:p>
    <w:p w:rsidR="003520F2" w:rsidRPr="00770399" w:rsidRDefault="00770399">
      <w:pPr>
        <w:autoSpaceDE w:val="0"/>
        <w:autoSpaceDN w:val="0"/>
        <w:adjustRightInd w:val="0"/>
        <w:spacing w:after="20" w:line="276" w:lineRule="auto"/>
        <w:rPr>
          <w:rFonts w:ascii="Times New Roman" w:hAnsi="Times New Roman"/>
          <w:b/>
          <w:i/>
          <w:iCs/>
          <w:sz w:val="24"/>
        </w:rPr>
      </w:pPr>
      <w:bookmarkStart w:id="1966" w:name="_Toc349210333"/>
      <w:r w:rsidRPr="00770399">
        <w:rPr>
          <w:rFonts w:ascii="Times New Roman" w:hAnsi="Times New Roman"/>
          <w:b/>
          <w:sz w:val="26"/>
        </w:rPr>
        <w:t>2.</w:t>
      </w:r>
      <w:smartTag w:uri="urn:schemas-microsoft-com:office:smarttags" w:element="metricconverter">
        <w:smartTagPr>
          <w:attr w:name="ProductID" w:val="9. A"/>
        </w:smartTagPr>
        <w:r w:rsidRPr="00770399">
          <w:rPr>
            <w:rFonts w:ascii="Times New Roman" w:hAnsi="Times New Roman"/>
            <w:b/>
            <w:sz w:val="26"/>
          </w:rPr>
          <w:t>9. A</w:t>
        </w:r>
      </w:smartTag>
      <w:r w:rsidRPr="00770399">
        <w:rPr>
          <w:rFonts w:ascii="Times New Roman" w:hAnsi="Times New Roman"/>
          <w:b/>
          <w:sz w:val="26"/>
        </w:rPr>
        <w:t xml:space="preserve"> helyi esélyegyenlőségi program nyilvánossága</w:t>
      </w:r>
      <w:bookmarkEnd w:id="1966"/>
    </w:p>
    <w:p w:rsidR="00770399" w:rsidRDefault="00770399">
      <w:pPr>
        <w:autoSpaceDE w:val="0"/>
        <w:autoSpaceDN w:val="0"/>
        <w:adjustRightInd w:val="0"/>
        <w:spacing w:after="20" w:line="276" w:lineRule="auto"/>
        <w:ind w:firstLine="142"/>
        <w:rPr>
          <w:rFonts w:ascii="Times New Roman" w:hAnsi="Times New Roman"/>
          <w:i/>
          <w:iCs/>
          <w:sz w:val="24"/>
        </w:rPr>
      </w:pPr>
    </w:p>
    <w:p w:rsidR="006865E8" w:rsidRPr="00C209DA" w:rsidRDefault="006865E8">
      <w:pPr>
        <w:autoSpaceDE w:val="0"/>
        <w:autoSpaceDN w:val="0"/>
        <w:adjustRightInd w:val="0"/>
        <w:spacing w:after="20" w:line="276" w:lineRule="auto"/>
        <w:ind w:firstLine="142"/>
        <w:rPr>
          <w:rFonts w:ascii="Times New Roman" w:hAnsi="Times New Roman"/>
          <w:b/>
          <w:sz w:val="24"/>
        </w:rPr>
      </w:pPr>
      <w:r w:rsidRPr="00C209DA">
        <w:rPr>
          <w:rFonts w:ascii="Times New Roman" w:hAnsi="Times New Roman"/>
          <w:b/>
          <w:i/>
          <w:iCs/>
          <w:sz w:val="24"/>
        </w:rPr>
        <w:t>a)</w:t>
      </w:r>
      <w:r w:rsidRPr="00C209DA">
        <w:rPr>
          <w:rFonts w:ascii="Times New Roman" w:hAnsi="Times New Roman"/>
          <w:b/>
          <w:sz w:val="24"/>
        </w:rPr>
        <w:t xml:space="preserve"> a helyzetelemzésben meghatározott esélyegyenlőségi problémák kapcsán érintett nemzetiségi önkormányzatok, egyéb partnerek (állami vagy önkormányzati intézmények, egyházak, civil szervezetek, stb.) bevonásának eszközei és eljárásai a helyi esélyegyenlőségi program elkészítésének folyamatába</w:t>
      </w:r>
    </w:p>
    <w:p w:rsidR="003520F2" w:rsidRDefault="003520F2">
      <w:pPr>
        <w:spacing w:line="276" w:lineRule="auto"/>
        <w:rPr>
          <w:rFonts w:ascii="Times New Roman" w:hAnsi="Times New Roman"/>
          <w:sz w:val="24"/>
        </w:rPr>
      </w:pPr>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1967" w:author="user" w:date="2015-12-10T08:24:00Z"/>
          <w:b w:val="0"/>
          <w:sz w:val="24"/>
          <w:rPrChange w:id="1968" w:author="user" w:date="2015-12-10T08:24:00Z">
            <w:rPr>
              <w:ins w:id="1969" w:author="user" w:date="2015-12-10T08:24:00Z"/>
              <w:b w:val="0"/>
              <w:sz w:val="24"/>
              <w:highlight w:val="yellow"/>
            </w:rPr>
          </w:rPrChange>
        </w:rPr>
        <w:pPrChange w:id="1970" w:author="user" w:date="2015-12-10T08:24:00Z">
          <w:pPr>
            <w:pStyle w:val="NormlCalibri11"/>
            <w:pBdr>
              <w:top w:val="none" w:sz="0" w:space="0" w:color="auto"/>
              <w:left w:val="none" w:sz="0" w:space="0" w:color="auto"/>
              <w:bottom w:val="none" w:sz="0" w:space="0" w:color="auto"/>
              <w:right w:val="none" w:sz="0" w:space="0" w:color="auto"/>
            </w:pBdr>
          </w:pPr>
        </w:pPrChange>
      </w:pPr>
      <w:ins w:id="1971" w:author="user" w:date="2015-12-10T08:24:00Z">
        <w:r w:rsidRPr="00996B95">
          <w:rPr>
            <w:b w:val="0"/>
            <w:sz w:val="24"/>
            <w:rPrChange w:id="1972" w:author="user" w:date="2015-12-10T08:24:00Z">
              <w:rPr>
                <w:b w:val="0"/>
                <w:sz w:val="24"/>
                <w:highlight w:val="yellow"/>
              </w:rPr>
            </w:rPrChange>
          </w:rPr>
          <w:t>A HEP kialakításakor 2015 őszén egy ún. ’open space’ közösségfejlesztési módszerrel végrehajtott fórumot tartott az önkormányzat az IKSZT-ben, melyre a civil szervezetek, az érintett szakemberek és a képviselők egyaránt meghívást kaptak.</w:t>
        </w:r>
      </w:ins>
    </w:p>
    <w:p w:rsidR="00000000" w:rsidRDefault="00996B95">
      <w:pPr>
        <w:pStyle w:val="NormlCalibri11"/>
        <w:pBdr>
          <w:top w:val="none" w:sz="0" w:space="0" w:color="auto"/>
          <w:left w:val="none" w:sz="0" w:space="0" w:color="auto"/>
          <w:bottom w:val="none" w:sz="0" w:space="0" w:color="auto"/>
          <w:right w:val="none" w:sz="0" w:space="0" w:color="auto"/>
        </w:pBdr>
        <w:spacing w:line="276" w:lineRule="auto"/>
        <w:rPr>
          <w:ins w:id="1973" w:author="user" w:date="2015-12-10T08:24:00Z"/>
          <w:b w:val="0"/>
          <w:sz w:val="24"/>
        </w:rPr>
        <w:pPrChange w:id="1974" w:author="user" w:date="2015-12-10T08:24:00Z">
          <w:pPr>
            <w:pStyle w:val="NormlCalibri11"/>
            <w:pBdr>
              <w:top w:val="none" w:sz="0" w:space="0" w:color="auto"/>
              <w:left w:val="none" w:sz="0" w:space="0" w:color="auto"/>
              <w:bottom w:val="none" w:sz="0" w:space="0" w:color="auto"/>
              <w:right w:val="none" w:sz="0" w:space="0" w:color="auto"/>
            </w:pBdr>
          </w:pPr>
        </w:pPrChange>
      </w:pPr>
      <w:ins w:id="1975" w:author="user" w:date="2015-12-10T08:24:00Z">
        <w:r w:rsidRPr="00996B95">
          <w:rPr>
            <w:b w:val="0"/>
            <w:sz w:val="24"/>
            <w:rPrChange w:id="1976" w:author="user" w:date="2015-12-10T08:24:00Z">
              <w:rPr>
                <w:b w:val="0"/>
                <w:sz w:val="24"/>
                <w:highlight w:val="yellow"/>
              </w:rPr>
            </w:rPrChange>
          </w:rPr>
          <w:t>2014 decemberében három fókuszcsoportos vizsgálat zajlott településfejlesztési témakörökben, ahol a fókuszcsoportok tagjai a helyi lakosokból kerültek ki szakértői mintavétel alapján. Ennek eredményei felhasználásra kerültek a HEP elkészítésében.</w:t>
        </w:r>
      </w:ins>
    </w:p>
    <w:p w:rsidR="002178FC" w:rsidRPr="002178FC" w:rsidRDefault="002178FC">
      <w:pPr>
        <w:pStyle w:val="NormlCalibri11"/>
        <w:pBdr>
          <w:top w:val="none" w:sz="0" w:space="0" w:color="auto"/>
          <w:left w:val="none" w:sz="0" w:space="0" w:color="auto"/>
          <w:bottom w:val="none" w:sz="0" w:space="0" w:color="auto"/>
          <w:right w:val="none" w:sz="0" w:space="0" w:color="auto"/>
        </w:pBdr>
      </w:pPr>
    </w:p>
    <w:p w:rsidR="002178FC" w:rsidRPr="002178FC" w:rsidRDefault="002178FC">
      <w:pPr>
        <w:pStyle w:val="NormlCalibri11"/>
        <w:pBdr>
          <w:top w:val="none" w:sz="0" w:space="0" w:color="auto"/>
          <w:left w:val="none" w:sz="0" w:space="0" w:color="auto"/>
          <w:bottom w:val="none" w:sz="0" w:space="0" w:color="auto"/>
          <w:right w:val="none" w:sz="0" w:space="0" w:color="auto"/>
        </w:pBdr>
      </w:pPr>
    </w:p>
    <w:p w:rsidR="006865E8" w:rsidRPr="00C209DA" w:rsidRDefault="006865E8">
      <w:pPr>
        <w:autoSpaceDE w:val="0"/>
        <w:autoSpaceDN w:val="0"/>
        <w:adjustRightInd w:val="0"/>
        <w:spacing w:after="20" w:line="276" w:lineRule="auto"/>
        <w:ind w:firstLine="142"/>
        <w:rPr>
          <w:rFonts w:ascii="Times New Roman" w:hAnsi="Times New Roman"/>
          <w:b/>
          <w:sz w:val="24"/>
        </w:rPr>
      </w:pPr>
      <w:r w:rsidRPr="00C209DA">
        <w:rPr>
          <w:rFonts w:ascii="Times New Roman" w:hAnsi="Times New Roman"/>
          <w:b/>
          <w:i/>
          <w:iCs/>
          <w:sz w:val="24"/>
        </w:rPr>
        <w:t>b)</w:t>
      </w:r>
      <w:r w:rsidRPr="00C209DA">
        <w:rPr>
          <w:rFonts w:ascii="Times New Roman" w:hAnsi="Times New Roman"/>
          <w:b/>
          <w:sz w:val="24"/>
        </w:rPr>
        <w:t xml:space="preserve"> az </w:t>
      </w:r>
      <w:r w:rsidRPr="00C209DA">
        <w:rPr>
          <w:rFonts w:ascii="Times New Roman" w:hAnsi="Times New Roman"/>
          <w:b/>
          <w:i/>
          <w:iCs/>
          <w:sz w:val="24"/>
        </w:rPr>
        <w:t>a)</w:t>
      </w:r>
      <w:r w:rsidRPr="00C209DA">
        <w:rPr>
          <w:rFonts w:ascii="Times New Roman" w:hAnsi="Times New Roman"/>
          <w:b/>
          <w:sz w:val="24"/>
        </w:rPr>
        <w:t xml:space="preserve"> pont szerinti szervezetek és a lakosság végrehajtással kapcsolatos észrevételeinek visszacsatolását szolgáló eszközök bemutatása.</w:t>
      </w:r>
    </w:p>
    <w:p w:rsidR="002178FC" w:rsidRDefault="002178FC">
      <w:pPr>
        <w:pStyle w:val="NormlCalibri11"/>
        <w:pBdr>
          <w:top w:val="none" w:sz="0" w:space="0" w:color="auto"/>
          <w:left w:val="none" w:sz="0" w:space="0" w:color="auto"/>
          <w:bottom w:val="none" w:sz="0" w:space="0" w:color="auto"/>
          <w:right w:val="none" w:sz="0" w:space="0" w:color="auto"/>
        </w:pBdr>
      </w:pPr>
    </w:p>
    <w:p w:rsidR="004143F5" w:rsidRPr="00497B78" w:rsidRDefault="004143F5" w:rsidP="004143F5">
      <w:pPr>
        <w:pStyle w:val="Nincstrkz"/>
        <w:spacing w:line="276" w:lineRule="auto"/>
        <w:jc w:val="both"/>
        <w:rPr>
          <w:ins w:id="1977" w:author="user" w:date="2015-12-10T08:26:00Z"/>
          <w:rFonts w:ascii="Times New Roman" w:hAnsi="Times New Roman"/>
          <w:color w:val="000000"/>
          <w:sz w:val="24"/>
          <w:szCs w:val="24"/>
        </w:rPr>
      </w:pPr>
      <w:ins w:id="1978" w:author="user" w:date="2015-12-10T08:26:00Z">
        <w:r w:rsidRPr="00497B78">
          <w:rPr>
            <w:rFonts w:ascii="Times New Roman" w:hAnsi="Times New Roman"/>
            <w:sz w:val="24"/>
            <w:szCs w:val="24"/>
          </w:rPr>
          <w:t xml:space="preserve">A Helyi Esélyegyenlőségi Programban foglaltak végrehajtásának ellenőrzése érdekében </w:t>
        </w:r>
        <w:r w:rsidRPr="00497B78">
          <w:rPr>
            <w:rFonts w:ascii="Times New Roman" w:hAnsi="Times New Roman"/>
            <w:color w:val="000000"/>
            <w:sz w:val="24"/>
            <w:szCs w:val="24"/>
          </w:rPr>
          <w:t xml:space="preserve">HEP Fórumot hozunk létre. </w:t>
        </w:r>
      </w:ins>
    </w:p>
    <w:p w:rsidR="002178FC" w:rsidRPr="002178FC" w:rsidDel="009E0904" w:rsidRDefault="002178FC">
      <w:pPr>
        <w:pStyle w:val="NormlCalibri11"/>
        <w:pBdr>
          <w:top w:val="none" w:sz="0" w:space="0" w:color="auto"/>
          <w:left w:val="none" w:sz="0" w:space="0" w:color="auto"/>
          <w:bottom w:val="none" w:sz="0" w:space="0" w:color="auto"/>
          <w:right w:val="none" w:sz="0" w:space="0" w:color="auto"/>
        </w:pBdr>
        <w:rPr>
          <w:del w:id="1979" w:author="user" w:date="2015-12-10T09:31:00Z"/>
        </w:rPr>
      </w:pPr>
    </w:p>
    <w:p w:rsidR="004B543E" w:rsidRPr="00497B78" w:rsidRDefault="00B214B3">
      <w:pPr>
        <w:pStyle w:val="Cmsor2"/>
      </w:pPr>
      <w:bookmarkStart w:id="1980" w:name="_Toc212562033"/>
      <w:bookmarkStart w:id="1981" w:name="_Toc212697720"/>
      <w:bookmarkStart w:id="1982" w:name="_Toc212699615"/>
      <w:bookmarkStart w:id="1983" w:name="_Toc212716873"/>
      <w:bookmarkStart w:id="1984" w:name="_Toc212716990"/>
      <w:bookmarkStart w:id="1985" w:name="_Toc214529827"/>
      <w:r w:rsidRPr="00497B78">
        <w:br w:type="page"/>
      </w:r>
      <w:bookmarkStart w:id="1986" w:name="_Toc349210334"/>
      <w:r w:rsidR="00770399">
        <w:lastRenderedPageBreak/>
        <w:t xml:space="preserve">3. </w:t>
      </w:r>
      <w:r w:rsidR="00675A7A" w:rsidRPr="00497B78">
        <w:t xml:space="preserve">A </w:t>
      </w:r>
      <w:r w:rsidR="00072BB2" w:rsidRPr="00497B78">
        <w:t xml:space="preserve">Helyi </w:t>
      </w:r>
      <w:r w:rsidR="004B543E" w:rsidRPr="00497B78">
        <w:t xml:space="preserve">Esélyegyenlőségi </w:t>
      </w:r>
      <w:r w:rsidR="00072BB2" w:rsidRPr="00497B78">
        <w:t xml:space="preserve">Program </w:t>
      </w:r>
      <w:r w:rsidR="004B543E" w:rsidRPr="00497B78">
        <w:t>Intézkedési Terv</w:t>
      </w:r>
      <w:r w:rsidR="00072BB2" w:rsidRPr="00497B78">
        <w:t>e</w:t>
      </w:r>
      <w:r w:rsidR="004B543E" w:rsidRPr="00497B78">
        <w:t xml:space="preserve"> </w:t>
      </w:r>
      <w:bookmarkEnd w:id="1980"/>
      <w:bookmarkEnd w:id="1981"/>
      <w:bookmarkEnd w:id="1982"/>
      <w:bookmarkEnd w:id="1983"/>
      <w:bookmarkEnd w:id="1984"/>
      <w:bookmarkEnd w:id="1985"/>
      <w:r w:rsidR="00580BCB" w:rsidRPr="00497B78">
        <w:t>(HEP IT)</w:t>
      </w:r>
      <w:bookmarkEnd w:id="1986"/>
    </w:p>
    <w:p w:rsidR="004B543E" w:rsidRPr="00497B78" w:rsidRDefault="004B543E">
      <w:pPr>
        <w:pStyle w:val="Nincstrkz"/>
        <w:spacing w:line="276" w:lineRule="auto"/>
        <w:jc w:val="both"/>
        <w:rPr>
          <w:rFonts w:ascii="Times New Roman" w:hAnsi="Times New Roman"/>
        </w:rPr>
      </w:pPr>
    </w:p>
    <w:p w:rsidR="004B543E" w:rsidRPr="00770399" w:rsidRDefault="00770399">
      <w:pPr>
        <w:pStyle w:val="Nincstrkz"/>
        <w:spacing w:line="276" w:lineRule="auto"/>
        <w:jc w:val="both"/>
        <w:rPr>
          <w:rFonts w:ascii="Times New Roman" w:hAnsi="Times New Roman"/>
          <w:b/>
        </w:rPr>
      </w:pPr>
      <w:bookmarkStart w:id="1987" w:name="_Toc349210335"/>
      <w:r w:rsidRPr="00770399">
        <w:rPr>
          <w:rFonts w:ascii="Times New Roman" w:hAnsi="Times New Roman"/>
          <w:b/>
          <w:sz w:val="26"/>
        </w:rPr>
        <w:t>3.</w:t>
      </w:r>
      <w:smartTag w:uri="urn:schemas-microsoft-com:office:smarttags" w:element="metricconverter">
        <w:smartTagPr>
          <w:attr w:name="ProductID" w:val="1. A"/>
        </w:smartTagPr>
        <w:r w:rsidRPr="00770399">
          <w:rPr>
            <w:rFonts w:ascii="Times New Roman" w:hAnsi="Times New Roman"/>
            <w:b/>
            <w:sz w:val="26"/>
          </w:rPr>
          <w:t>1. A</w:t>
        </w:r>
      </w:smartTag>
      <w:r w:rsidRPr="00770399">
        <w:rPr>
          <w:rFonts w:ascii="Times New Roman" w:hAnsi="Times New Roman"/>
          <w:b/>
          <w:sz w:val="26"/>
        </w:rPr>
        <w:t xml:space="preserve"> HEP IT részletei</w:t>
      </w:r>
      <w:bookmarkEnd w:id="1987"/>
    </w:p>
    <w:p w:rsidR="00770399" w:rsidRDefault="00770399">
      <w:pPr>
        <w:spacing w:line="276" w:lineRule="auto"/>
        <w:rPr>
          <w:rFonts w:ascii="Times New Roman" w:hAnsi="Times New Roman"/>
        </w:rPr>
      </w:pPr>
      <w:bookmarkStart w:id="1988" w:name="_Toc349210336"/>
      <w:bookmarkStart w:id="1989" w:name="_Toc212115934"/>
      <w:bookmarkStart w:id="1990" w:name="_Toc212118941"/>
      <w:bookmarkStart w:id="1991" w:name="_Toc212124928"/>
      <w:bookmarkStart w:id="1992" w:name="_Toc212141188"/>
      <w:bookmarkStart w:id="1993" w:name="_Toc212141255"/>
      <w:bookmarkStart w:id="1994" w:name="_Toc212144764"/>
      <w:bookmarkStart w:id="1995" w:name="_Toc212172178"/>
      <w:bookmarkStart w:id="1996" w:name="_Toc212178439"/>
      <w:bookmarkStart w:id="1997" w:name="_Toc212179301"/>
      <w:bookmarkStart w:id="1998" w:name="_Toc212183722"/>
      <w:bookmarkStart w:id="1999" w:name="_Toc212183776"/>
      <w:bookmarkStart w:id="2000" w:name="_Toc212183822"/>
      <w:bookmarkStart w:id="2001" w:name="_Toc212183860"/>
      <w:bookmarkStart w:id="2002" w:name="_Toc212268310"/>
      <w:bookmarkStart w:id="2003" w:name="_Toc212268346"/>
      <w:bookmarkStart w:id="2004" w:name="_Toc212270493"/>
    </w:p>
    <w:p w:rsidR="00494D63" w:rsidRDefault="00996B95">
      <w:pPr>
        <w:spacing w:line="276" w:lineRule="auto"/>
        <w:rPr>
          <w:ins w:id="2005" w:author="user" w:date="2015-12-10T13:26:00Z"/>
          <w:rFonts w:ascii="Times New Roman" w:hAnsi="Times New Roman"/>
          <w:sz w:val="24"/>
        </w:rPr>
      </w:pPr>
      <w:r w:rsidRPr="00996B95">
        <w:rPr>
          <w:rFonts w:ascii="Times New Roman" w:hAnsi="Times New Roman"/>
          <w:sz w:val="24"/>
          <w:rPrChange w:id="2006" w:author="user" w:date="2015-12-10T12:31:00Z">
            <w:rPr>
              <w:rFonts w:ascii="Times New Roman" w:hAnsi="Times New Roman"/>
            </w:rPr>
          </w:rPrChange>
        </w:rPr>
        <w:t>A helyzetelemzés megállapításainak összegzése</w:t>
      </w:r>
      <w:bookmarkEnd w:id="1988"/>
    </w:p>
    <w:p w:rsidR="00000000" w:rsidRDefault="00366C6A">
      <w:pPr>
        <w:pStyle w:val="NormlCalibri11"/>
        <w:pBdr>
          <w:top w:val="none" w:sz="0" w:space="0" w:color="auto"/>
          <w:left w:val="none" w:sz="0" w:space="0" w:color="auto"/>
          <w:bottom w:val="none" w:sz="0" w:space="0" w:color="auto"/>
          <w:right w:val="none" w:sz="0" w:space="0" w:color="auto"/>
        </w:pBdr>
        <w:rPr>
          <w:ins w:id="2007" w:author="user" w:date="2015-12-10T12:31:00Z"/>
          <w:rPrChange w:id="2008" w:author="user" w:date="2015-12-10T13:26:00Z">
            <w:rPr>
              <w:ins w:id="2009" w:author="user" w:date="2015-12-10T12:31:00Z"/>
              <w:rFonts w:ascii="Times New Roman" w:hAnsi="Times New Roman"/>
              <w:sz w:val="24"/>
            </w:rPr>
          </w:rPrChange>
        </w:rPr>
        <w:pPrChange w:id="2010" w:author="user" w:date="2015-12-10T13:26:00Z">
          <w:pPr>
            <w:spacing w:line="276" w:lineRule="auto"/>
          </w:pPr>
        </w:pPrChange>
      </w:pPr>
    </w:p>
    <w:p w:rsidR="00000000" w:rsidRDefault="00366C6A">
      <w:pPr>
        <w:pStyle w:val="NormlCalibri11"/>
        <w:pBdr>
          <w:top w:val="none" w:sz="0" w:space="0" w:color="auto"/>
          <w:left w:val="none" w:sz="0" w:space="0" w:color="auto"/>
          <w:bottom w:val="none" w:sz="0" w:space="0" w:color="auto"/>
          <w:right w:val="none" w:sz="0" w:space="0" w:color="auto"/>
        </w:pBdr>
        <w:rPr>
          <w:del w:id="2011" w:author="user" w:date="2015-12-10T13:26:00Z"/>
          <w:rPrChange w:id="2012" w:author="user" w:date="2015-12-10T12:31:00Z">
            <w:rPr>
              <w:del w:id="2013" w:author="user" w:date="2015-12-10T13:26:00Z"/>
              <w:rFonts w:ascii="Times New Roman" w:hAnsi="Times New Roman"/>
              <w:sz w:val="24"/>
            </w:rPr>
          </w:rPrChange>
        </w:rPr>
        <w:pPrChange w:id="2014" w:author="user" w:date="2015-12-10T12:31:00Z">
          <w:pPr>
            <w:spacing w:line="276" w:lineRule="auto"/>
          </w:pPr>
        </w:pPrChang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549"/>
        <w:gridCol w:w="4153"/>
        <w:gridCol w:w="4153"/>
        <w:tblGridChange w:id="2015">
          <w:tblGrid>
            <w:gridCol w:w="1549"/>
            <w:gridCol w:w="4153"/>
            <w:gridCol w:w="4153"/>
          </w:tblGrid>
        </w:tblGridChange>
      </w:tblGrid>
      <w:tr w:rsidR="00B214B3" w:rsidRPr="00497B78" w:rsidTr="004D0437">
        <w:trPr>
          <w:trHeight w:val="680"/>
        </w:trPr>
        <w:tc>
          <w:tcPr>
            <w:tcW w:w="1549" w:type="dxa"/>
            <w:vMerge w:val="restart"/>
            <w:shd w:val="clear" w:color="auto" w:fill="auto"/>
            <w:vAlign w:val="center"/>
          </w:tcPr>
          <w:p w:rsidR="00B214B3" w:rsidRPr="00497B78" w:rsidRDefault="00B214B3">
            <w:pPr>
              <w:spacing w:line="276" w:lineRule="auto"/>
              <w:jc w:val="center"/>
              <w:rPr>
                <w:rFonts w:ascii="Times New Roman" w:hAnsi="Times New Roman"/>
                <w:sz w:val="24"/>
              </w:rPr>
            </w:pPr>
            <w:r w:rsidRPr="00497B78">
              <w:rPr>
                <w:rFonts w:ascii="Times New Roman" w:hAnsi="Times New Roman"/>
                <w:sz w:val="24"/>
              </w:rPr>
              <w:t>Célcsoport</w:t>
            </w:r>
          </w:p>
        </w:tc>
        <w:tc>
          <w:tcPr>
            <w:tcW w:w="8306" w:type="dxa"/>
            <w:gridSpan w:val="2"/>
            <w:shd w:val="clear" w:color="auto" w:fill="auto"/>
            <w:vAlign w:val="center"/>
          </w:tcPr>
          <w:p w:rsidR="00B214B3" w:rsidRPr="00497B78" w:rsidRDefault="00B214B3">
            <w:pPr>
              <w:spacing w:line="276" w:lineRule="auto"/>
              <w:jc w:val="center"/>
              <w:rPr>
                <w:rFonts w:ascii="Times New Roman" w:hAnsi="Times New Roman"/>
                <w:sz w:val="24"/>
              </w:rPr>
            </w:pPr>
            <w:r w:rsidRPr="00497B78">
              <w:rPr>
                <w:rFonts w:ascii="Times New Roman" w:hAnsi="Times New Roman"/>
                <w:sz w:val="24"/>
              </w:rPr>
              <w:t>Következtetések</w:t>
            </w:r>
          </w:p>
        </w:tc>
      </w:tr>
      <w:tr w:rsidR="00B214B3" w:rsidRPr="00497B78" w:rsidTr="004D0437">
        <w:trPr>
          <w:trHeight w:val="680"/>
        </w:trPr>
        <w:tc>
          <w:tcPr>
            <w:tcW w:w="1549" w:type="dxa"/>
            <w:vMerge/>
            <w:shd w:val="clear" w:color="auto" w:fill="auto"/>
            <w:vAlign w:val="center"/>
          </w:tcPr>
          <w:p w:rsidR="00B214B3" w:rsidRPr="00497B78" w:rsidRDefault="00B214B3">
            <w:pPr>
              <w:spacing w:line="276" w:lineRule="auto"/>
              <w:jc w:val="center"/>
              <w:rPr>
                <w:rFonts w:ascii="Times New Roman" w:hAnsi="Times New Roman"/>
                <w:sz w:val="24"/>
              </w:rPr>
            </w:pPr>
          </w:p>
        </w:tc>
        <w:tc>
          <w:tcPr>
            <w:tcW w:w="4153" w:type="dxa"/>
            <w:shd w:val="clear" w:color="auto" w:fill="auto"/>
            <w:vAlign w:val="center"/>
          </w:tcPr>
          <w:p w:rsidR="00335662" w:rsidRPr="00497B78" w:rsidRDefault="00B214B3">
            <w:pPr>
              <w:spacing w:line="276" w:lineRule="auto"/>
              <w:jc w:val="center"/>
              <w:rPr>
                <w:rFonts w:ascii="Times New Roman" w:hAnsi="Times New Roman"/>
                <w:sz w:val="24"/>
              </w:rPr>
            </w:pPr>
            <w:r w:rsidRPr="00497B78">
              <w:rPr>
                <w:rFonts w:ascii="Times New Roman" w:hAnsi="Times New Roman"/>
                <w:sz w:val="24"/>
              </w:rPr>
              <w:t>problémák beazonosítása</w:t>
            </w:r>
            <w:r w:rsidR="00335662" w:rsidRPr="00497B78">
              <w:rPr>
                <w:rFonts w:ascii="Times New Roman" w:hAnsi="Times New Roman"/>
                <w:sz w:val="24"/>
              </w:rPr>
              <w:t xml:space="preserve"> </w:t>
            </w:r>
          </w:p>
          <w:p w:rsidR="00B214B3" w:rsidRPr="00497B78" w:rsidRDefault="00335662">
            <w:pPr>
              <w:spacing w:line="276" w:lineRule="auto"/>
              <w:jc w:val="center"/>
              <w:rPr>
                <w:rFonts w:ascii="Times New Roman" w:hAnsi="Times New Roman"/>
                <w:sz w:val="24"/>
              </w:rPr>
            </w:pPr>
            <w:r w:rsidRPr="00497B78">
              <w:rPr>
                <w:rFonts w:ascii="Times New Roman" w:hAnsi="Times New Roman"/>
                <w:sz w:val="24"/>
              </w:rPr>
              <w:t>rövid megnevezéssel</w:t>
            </w:r>
          </w:p>
        </w:tc>
        <w:tc>
          <w:tcPr>
            <w:tcW w:w="4153" w:type="dxa"/>
            <w:shd w:val="clear" w:color="auto" w:fill="auto"/>
            <w:vAlign w:val="center"/>
          </w:tcPr>
          <w:p w:rsidR="00335662" w:rsidRPr="00497B78" w:rsidRDefault="00B214B3">
            <w:pPr>
              <w:spacing w:line="276" w:lineRule="auto"/>
              <w:jc w:val="center"/>
              <w:rPr>
                <w:rFonts w:ascii="Times New Roman" w:hAnsi="Times New Roman"/>
                <w:sz w:val="24"/>
              </w:rPr>
            </w:pPr>
            <w:r w:rsidRPr="00497B78">
              <w:rPr>
                <w:rFonts w:ascii="Times New Roman" w:hAnsi="Times New Roman"/>
                <w:sz w:val="24"/>
              </w:rPr>
              <w:t>fejlesztési lehetőségek meghatározása</w:t>
            </w:r>
            <w:r w:rsidR="00335662" w:rsidRPr="00497B78">
              <w:rPr>
                <w:rFonts w:ascii="Times New Roman" w:hAnsi="Times New Roman"/>
                <w:sz w:val="24"/>
              </w:rPr>
              <w:t xml:space="preserve"> </w:t>
            </w:r>
          </w:p>
          <w:p w:rsidR="00B214B3" w:rsidRPr="00497B78" w:rsidRDefault="00335662">
            <w:pPr>
              <w:spacing w:line="276" w:lineRule="auto"/>
              <w:jc w:val="center"/>
              <w:rPr>
                <w:rFonts w:ascii="Times New Roman" w:hAnsi="Times New Roman"/>
                <w:sz w:val="24"/>
              </w:rPr>
            </w:pPr>
            <w:r w:rsidRPr="00497B78">
              <w:rPr>
                <w:rFonts w:ascii="Times New Roman" w:hAnsi="Times New Roman"/>
                <w:sz w:val="24"/>
              </w:rPr>
              <w:t>rövid címmel</w:t>
            </w:r>
          </w:p>
        </w:tc>
      </w:tr>
      <w:tr w:rsidR="004D0437" w:rsidRPr="00497B78" w:rsidTr="004D043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Change w:id="2016" w:author="user" w:date="2015-12-10T12:32:00Z">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blPrExChange>
        </w:tblPrEx>
        <w:trPr>
          <w:trHeight w:val="680"/>
          <w:trPrChange w:id="2017" w:author="user" w:date="2015-12-10T12:32:00Z">
            <w:trPr>
              <w:trHeight w:val="680"/>
            </w:trPr>
          </w:trPrChange>
        </w:trPr>
        <w:tc>
          <w:tcPr>
            <w:tcW w:w="1549" w:type="dxa"/>
            <w:shd w:val="clear" w:color="auto" w:fill="auto"/>
            <w:vAlign w:val="center"/>
            <w:tcPrChange w:id="2018" w:author="user" w:date="2015-12-10T12:32:00Z">
              <w:tcPr>
                <w:tcW w:w="1548" w:type="dxa"/>
                <w:shd w:val="clear" w:color="auto" w:fill="auto"/>
                <w:vAlign w:val="center"/>
              </w:tcPr>
            </w:tcPrChange>
          </w:tcPr>
          <w:p w:rsidR="004D0437" w:rsidRPr="00497B78" w:rsidRDefault="004D0437" w:rsidP="00D8345F">
            <w:pPr>
              <w:spacing w:line="276" w:lineRule="auto"/>
              <w:rPr>
                <w:rFonts w:ascii="Times New Roman" w:hAnsi="Times New Roman"/>
                <w:sz w:val="24"/>
              </w:rPr>
            </w:pPr>
            <w:r w:rsidRPr="00497B78">
              <w:rPr>
                <w:rFonts w:ascii="Times New Roman" w:hAnsi="Times New Roman"/>
                <w:sz w:val="24"/>
              </w:rPr>
              <w:t>Romák és/vagy mélyszegény-ségben élők</w:t>
            </w:r>
          </w:p>
        </w:tc>
        <w:tc>
          <w:tcPr>
            <w:tcW w:w="4153" w:type="dxa"/>
            <w:shd w:val="clear" w:color="auto" w:fill="auto"/>
            <w:tcPrChange w:id="2019" w:author="user" w:date="2015-12-10T12:32:00Z">
              <w:tcPr>
                <w:tcW w:w="4320" w:type="dxa"/>
                <w:shd w:val="clear" w:color="auto" w:fill="auto"/>
                <w:vAlign w:val="center"/>
              </w:tcPr>
            </w:tcPrChange>
          </w:tcPr>
          <w:p w:rsidR="00D14C41" w:rsidRDefault="00996B95">
            <w:pPr>
              <w:spacing w:line="276" w:lineRule="auto"/>
              <w:rPr>
                <w:ins w:id="2020" w:author="user" w:date="2015-12-10T12:33:00Z"/>
                <w:rFonts w:ascii="Times New Roman" w:hAnsi="Times New Roman"/>
                <w:bCs/>
                <w:iCs/>
                <w:sz w:val="24"/>
                <w:rPrChange w:id="2021" w:author="user" w:date="2015-12-10T14:10:00Z">
                  <w:rPr>
                    <w:ins w:id="2022" w:author="user" w:date="2015-12-10T12:33:00Z"/>
                    <w:rFonts w:ascii="Times New Roman" w:hAnsi="Times New Roman"/>
                    <w:b/>
                    <w:bCs/>
                    <w:iCs/>
                    <w:sz w:val="24"/>
                  </w:rPr>
                </w:rPrChange>
              </w:rPr>
            </w:pPr>
            <w:ins w:id="2023" w:author="user" w:date="2015-12-10T13:11:00Z">
              <w:r w:rsidRPr="00996B95">
                <w:rPr>
                  <w:rFonts w:ascii="Times New Roman" w:hAnsi="Times New Roman"/>
                  <w:bCs/>
                  <w:iCs/>
                  <w:sz w:val="24"/>
                  <w:rPrChange w:id="2024" w:author="user" w:date="2015-12-10T14:10:00Z">
                    <w:rPr>
                      <w:rFonts w:ascii="Times New Roman" w:hAnsi="Times New Roman"/>
                      <w:b/>
                      <w:bCs/>
                      <w:iCs/>
                      <w:sz w:val="24"/>
                    </w:rPr>
                  </w:rPrChange>
                </w:rPr>
                <w:t>1.</w:t>
              </w:r>
            </w:ins>
            <w:ins w:id="2025" w:author="user" w:date="2015-12-10T12:33:00Z">
              <w:r w:rsidRPr="00996B95">
                <w:rPr>
                  <w:rFonts w:ascii="Times New Roman" w:hAnsi="Times New Roman"/>
                  <w:bCs/>
                  <w:iCs/>
                  <w:sz w:val="24"/>
                  <w:rPrChange w:id="2026" w:author="user" w:date="2015-12-10T14:10:00Z">
                    <w:rPr>
                      <w:rFonts w:ascii="Times New Roman" w:hAnsi="Times New Roman"/>
                      <w:b/>
                      <w:bCs/>
                      <w:iCs/>
                      <w:sz w:val="24"/>
                    </w:rPr>
                  </w:rPrChange>
                </w:rPr>
                <w:t xml:space="preserve"> </w:t>
              </w:r>
            </w:ins>
            <w:ins w:id="2027" w:author="user" w:date="2015-12-10T12:32:00Z">
              <w:r w:rsidRPr="00996B95">
                <w:rPr>
                  <w:rFonts w:ascii="Times New Roman" w:hAnsi="Times New Roman"/>
                  <w:bCs/>
                  <w:iCs/>
                  <w:sz w:val="24"/>
                  <w:rPrChange w:id="2028" w:author="user" w:date="2015-12-10T14:10:00Z">
                    <w:rPr>
                      <w:rFonts w:ascii="Times New Roman" w:hAnsi="Times New Roman"/>
                      <w:b/>
                      <w:bCs/>
                      <w:iCs/>
                      <w:sz w:val="24"/>
                    </w:rPr>
                  </w:rPrChange>
                </w:rPr>
                <w:t>adathiány</w:t>
              </w:r>
            </w:ins>
          </w:p>
          <w:p w:rsidR="00000000" w:rsidRDefault="00996B95">
            <w:pPr>
              <w:pStyle w:val="NormlCalibri11"/>
              <w:pBdr>
                <w:top w:val="none" w:sz="0" w:space="0" w:color="auto"/>
                <w:left w:val="none" w:sz="0" w:space="0" w:color="auto"/>
                <w:bottom w:val="none" w:sz="0" w:space="0" w:color="auto"/>
                <w:right w:val="none" w:sz="0" w:space="0" w:color="auto"/>
              </w:pBdr>
              <w:rPr>
                <w:ins w:id="2029" w:author="user" w:date="2015-12-10T12:47:00Z"/>
                <w:b w:val="0"/>
                <w:bCs w:val="0"/>
                <w:iCs w:val="0"/>
                <w:sz w:val="24"/>
                <w:rPrChange w:id="2030" w:author="user" w:date="2015-12-10T14:10:00Z">
                  <w:rPr>
                    <w:ins w:id="2031" w:author="user" w:date="2015-12-10T12:47:00Z"/>
                    <w:b/>
                    <w:bCs/>
                    <w:iCs/>
                    <w:sz w:val="24"/>
                  </w:rPr>
                </w:rPrChange>
              </w:rPr>
              <w:pPrChange w:id="2032" w:author="user" w:date="2015-12-10T12:33:00Z">
                <w:pPr>
                  <w:spacing w:line="276" w:lineRule="auto"/>
                </w:pPr>
              </w:pPrChange>
            </w:pPr>
            <w:ins w:id="2033" w:author="user" w:date="2015-12-10T13:11:00Z">
              <w:r w:rsidRPr="00996B95">
                <w:rPr>
                  <w:b w:val="0"/>
                  <w:rPrChange w:id="2034" w:author="user" w:date="2015-12-10T14:10:00Z">
                    <w:rPr/>
                  </w:rPrChange>
                </w:rPr>
                <w:t>2.</w:t>
              </w:r>
            </w:ins>
            <w:ins w:id="2035" w:author="user" w:date="2015-12-10T12:33:00Z">
              <w:r w:rsidRPr="00996B95">
                <w:rPr>
                  <w:b w:val="0"/>
                  <w:rPrChange w:id="2036" w:author="user" w:date="2015-12-10T14:10:00Z">
                    <w:rPr/>
                  </w:rPrChange>
                </w:rPr>
                <w:t xml:space="preserve"> </w:t>
              </w:r>
            </w:ins>
            <w:ins w:id="2037" w:author="user" w:date="2015-12-10T12:34:00Z">
              <w:r w:rsidRPr="00996B95">
                <w:rPr>
                  <w:b w:val="0"/>
                  <w:bCs w:val="0"/>
                  <w:iCs w:val="0"/>
                  <w:sz w:val="24"/>
                  <w:rPrChange w:id="2038" w:author="user" w:date="2015-12-10T14:10:00Z">
                    <w:rPr>
                      <w:b/>
                      <w:bCs/>
                      <w:iCs/>
                      <w:sz w:val="24"/>
                    </w:rPr>
                  </w:rPrChange>
                </w:rPr>
                <w:t>önkormányzati bérlakások állapota elavult</w:t>
              </w:r>
            </w:ins>
          </w:p>
          <w:p w:rsidR="00000000" w:rsidRDefault="00996B95">
            <w:pPr>
              <w:pStyle w:val="NormlCalibri11"/>
              <w:pBdr>
                <w:top w:val="none" w:sz="0" w:space="0" w:color="auto"/>
                <w:left w:val="none" w:sz="0" w:space="0" w:color="auto"/>
                <w:bottom w:val="none" w:sz="0" w:space="0" w:color="auto"/>
                <w:right w:val="none" w:sz="0" w:space="0" w:color="auto"/>
              </w:pBdr>
              <w:rPr>
                <w:ins w:id="2039" w:author="user" w:date="2015-12-10T12:48:00Z"/>
                <w:b w:val="0"/>
                <w:bCs w:val="0"/>
                <w:iCs w:val="0"/>
                <w:sz w:val="24"/>
                <w:rPrChange w:id="2040" w:author="user" w:date="2015-12-10T14:10:00Z">
                  <w:rPr>
                    <w:ins w:id="2041" w:author="user" w:date="2015-12-10T12:48:00Z"/>
                    <w:b/>
                    <w:bCs/>
                    <w:iCs/>
                    <w:sz w:val="24"/>
                  </w:rPr>
                </w:rPrChange>
              </w:rPr>
              <w:pPrChange w:id="2042" w:author="user" w:date="2015-12-10T12:33:00Z">
                <w:pPr>
                  <w:spacing w:line="276" w:lineRule="auto"/>
                </w:pPr>
              </w:pPrChange>
            </w:pPr>
            <w:ins w:id="2043" w:author="user" w:date="2015-12-10T13:11:00Z">
              <w:r w:rsidRPr="00996B95">
                <w:rPr>
                  <w:b w:val="0"/>
                  <w:bCs w:val="0"/>
                  <w:iCs w:val="0"/>
                  <w:sz w:val="24"/>
                  <w:rPrChange w:id="2044" w:author="user" w:date="2015-12-10T14:10:00Z">
                    <w:rPr>
                      <w:bCs/>
                      <w:iCs/>
                      <w:sz w:val="24"/>
                    </w:rPr>
                  </w:rPrChange>
                </w:rPr>
                <w:t>3.</w:t>
              </w:r>
            </w:ins>
            <w:ins w:id="2045" w:author="user" w:date="2015-12-10T12:47:00Z">
              <w:r w:rsidRPr="00996B95">
                <w:rPr>
                  <w:b w:val="0"/>
                  <w:bCs w:val="0"/>
                  <w:iCs w:val="0"/>
                  <w:sz w:val="24"/>
                  <w:rPrChange w:id="2046" w:author="user" w:date="2015-12-10T14:10:00Z">
                    <w:rPr>
                      <w:b/>
                      <w:bCs/>
                      <w:iCs/>
                      <w:sz w:val="24"/>
                    </w:rPr>
                  </w:rPrChange>
                </w:rPr>
                <w:t xml:space="preserve"> </w:t>
              </w:r>
            </w:ins>
            <w:ins w:id="2047" w:author="user" w:date="2015-12-10T12:48:00Z">
              <w:r w:rsidRPr="00996B95">
                <w:rPr>
                  <w:b w:val="0"/>
                  <w:bCs w:val="0"/>
                  <w:iCs w:val="0"/>
                  <w:sz w:val="24"/>
                  <w:rPrChange w:id="2048" w:author="user" w:date="2015-12-10T14:10:00Z">
                    <w:rPr>
                      <w:b/>
                      <w:bCs/>
                      <w:iCs/>
                      <w:sz w:val="24"/>
                    </w:rPr>
                  </w:rPrChange>
                </w:rPr>
                <w:t>önkormányzati bérlakások száma nem elegendő</w:t>
              </w:r>
            </w:ins>
          </w:p>
          <w:p w:rsidR="00000000" w:rsidRDefault="00996B95">
            <w:pPr>
              <w:pStyle w:val="NormlCalibri11"/>
              <w:pBdr>
                <w:top w:val="none" w:sz="0" w:space="0" w:color="auto"/>
                <w:left w:val="none" w:sz="0" w:space="0" w:color="auto"/>
                <w:bottom w:val="none" w:sz="0" w:space="0" w:color="auto"/>
                <w:right w:val="none" w:sz="0" w:space="0" w:color="auto"/>
              </w:pBdr>
              <w:rPr>
                <w:ins w:id="2049" w:author="user" w:date="2015-12-10T12:49:00Z"/>
                <w:b w:val="0"/>
                <w:bCs w:val="0"/>
                <w:iCs w:val="0"/>
                <w:sz w:val="24"/>
                <w:rPrChange w:id="2050" w:author="user" w:date="2015-12-10T14:10:00Z">
                  <w:rPr>
                    <w:ins w:id="2051" w:author="user" w:date="2015-12-10T12:49:00Z"/>
                    <w:b/>
                    <w:bCs/>
                    <w:iCs/>
                    <w:sz w:val="24"/>
                  </w:rPr>
                </w:rPrChange>
              </w:rPr>
              <w:pPrChange w:id="2052" w:author="user" w:date="2015-12-10T12:33:00Z">
                <w:pPr>
                  <w:spacing w:line="276" w:lineRule="auto"/>
                </w:pPr>
              </w:pPrChange>
            </w:pPr>
            <w:ins w:id="2053" w:author="user" w:date="2015-12-10T13:11:00Z">
              <w:r w:rsidRPr="00996B95">
                <w:rPr>
                  <w:b w:val="0"/>
                  <w:bCs w:val="0"/>
                  <w:iCs w:val="0"/>
                  <w:sz w:val="24"/>
                  <w:rPrChange w:id="2054" w:author="user" w:date="2015-12-10T14:10:00Z">
                    <w:rPr>
                      <w:bCs/>
                      <w:iCs/>
                      <w:sz w:val="24"/>
                    </w:rPr>
                  </w:rPrChange>
                </w:rPr>
                <w:t>4.</w:t>
              </w:r>
            </w:ins>
            <w:ins w:id="2055" w:author="user" w:date="2015-12-10T12:48:00Z">
              <w:r w:rsidRPr="00996B95">
                <w:rPr>
                  <w:b w:val="0"/>
                  <w:bCs w:val="0"/>
                  <w:iCs w:val="0"/>
                  <w:sz w:val="24"/>
                  <w:rPrChange w:id="2056" w:author="user" w:date="2015-12-10T14:10:00Z">
                    <w:rPr>
                      <w:b/>
                      <w:bCs/>
                      <w:iCs/>
                      <w:sz w:val="24"/>
                    </w:rPr>
                  </w:rPrChange>
                </w:rPr>
                <w:t xml:space="preserve"> </w:t>
              </w:r>
            </w:ins>
            <w:ins w:id="2057" w:author="user" w:date="2015-12-10T12:49:00Z">
              <w:r w:rsidRPr="00996B95">
                <w:rPr>
                  <w:b w:val="0"/>
                  <w:bCs w:val="0"/>
                  <w:iCs w:val="0"/>
                  <w:sz w:val="24"/>
                  <w:rPrChange w:id="2058" w:author="user" w:date="2015-12-10T14:10:00Z">
                    <w:rPr>
                      <w:b/>
                      <w:bCs/>
                      <w:iCs/>
                      <w:sz w:val="24"/>
                    </w:rPr>
                  </w:rPrChange>
                </w:rPr>
                <w:t>buszközlekedési lehetőségek nem megfelelőek</w:t>
              </w:r>
            </w:ins>
          </w:p>
          <w:p w:rsidR="00000000" w:rsidRDefault="00996B95">
            <w:pPr>
              <w:pStyle w:val="NormlCalibri11"/>
              <w:pBdr>
                <w:top w:val="none" w:sz="0" w:space="0" w:color="auto"/>
                <w:left w:val="none" w:sz="0" w:space="0" w:color="auto"/>
                <w:bottom w:val="none" w:sz="0" w:space="0" w:color="auto"/>
                <w:right w:val="none" w:sz="0" w:space="0" w:color="auto"/>
              </w:pBdr>
              <w:rPr>
                <w:ins w:id="2059" w:author="user" w:date="2015-12-10T12:50:00Z"/>
                <w:b w:val="0"/>
                <w:bCs w:val="0"/>
                <w:iCs w:val="0"/>
                <w:sz w:val="24"/>
                <w:rPrChange w:id="2060" w:author="user" w:date="2015-12-10T14:10:00Z">
                  <w:rPr>
                    <w:ins w:id="2061" w:author="user" w:date="2015-12-10T12:50:00Z"/>
                    <w:b/>
                    <w:bCs/>
                    <w:iCs/>
                    <w:sz w:val="24"/>
                  </w:rPr>
                </w:rPrChange>
              </w:rPr>
              <w:pPrChange w:id="2062" w:author="user" w:date="2015-12-10T12:33:00Z">
                <w:pPr>
                  <w:spacing w:line="276" w:lineRule="auto"/>
                </w:pPr>
              </w:pPrChange>
            </w:pPr>
            <w:ins w:id="2063" w:author="user" w:date="2015-12-10T13:11:00Z">
              <w:r w:rsidRPr="00996B95">
                <w:rPr>
                  <w:b w:val="0"/>
                  <w:bCs w:val="0"/>
                  <w:iCs w:val="0"/>
                  <w:sz w:val="24"/>
                  <w:rPrChange w:id="2064" w:author="user" w:date="2015-12-10T14:10:00Z">
                    <w:rPr>
                      <w:bCs/>
                      <w:iCs/>
                      <w:sz w:val="24"/>
                    </w:rPr>
                  </w:rPrChange>
                </w:rPr>
                <w:t>5.</w:t>
              </w:r>
            </w:ins>
            <w:ins w:id="2065" w:author="user" w:date="2015-12-10T12:49:00Z">
              <w:r w:rsidRPr="00996B95">
                <w:rPr>
                  <w:b w:val="0"/>
                  <w:bCs w:val="0"/>
                  <w:iCs w:val="0"/>
                  <w:sz w:val="24"/>
                  <w:rPrChange w:id="2066" w:author="user" w:date="2015-12-10T14:10:00Z">
                    <w:rPr>
                      <w:b/>
                      <w:bCs/>
                      <w:iCs/>
                      <w:sz w:val="24"/>
                    </w:rPr>
                  </w:rPrChange>
                </w:rPr>
                <w:t xml:space="preserve"> </w:t>
              </w:r>
            </w:ins>
            <w:ins w:id="2067" w:author="user" w:date="2015-12-10T12:50:00Z">
              <w:r w:rsidRPr="00996B95">
                <w:rPr>
                  <w:b w:val="0"/>
                  <w:bCs w:val="0"/>
                  <w:iCs w:val="0"/>
                  <w:sz w:val="24"/>
                  <w:rPrChange w:id="2068" w:author="user" w:date="2015-12-10T14:10:00Z">
                    <w:rPr>
                      <w:b/>
                      <w:bCs/>
                      <w:iCs/>
                      <w:sz w:val="24"/>
                    </w:rPr>
                  </w:rPrChange>
                </w:rPr>
                <w:t>rendelkezésre álló kommunikációs csatornák nem elég hatékonyak</w:t>
              </w:r>
            </w:ins>
          </w:p>
          <w:p w:rsidR="00000000" w:rsidRDefault="00996B95">
            <w:pPr>
              <w:pStyle w:val="NormlCalibri11"/>
              <w:pBdr>
                <w:top w:val="none" w:sz="0" w:space="0" w:color="auto"/>
                <w:left w:val="none" w:sz="0" w:space="0" w:color="auto"/>
                <w:bottom w:val="none" w:sz="0" w:space="0" w:color="auto"/>
                <w:right w:val="none" w:sz="0" w:space="0" w:color="auto"/>
              </w:pBdr>
              <w:rPr>
                <w:ins w:id="2069" w:author="user" w:date="2015-12-10T12:34:00Z"/>
                <w:b w:val="0"/>
                <w:bCs w:val="0"/>
                <w:iCs w:val="0"/>
                <w:sz w:val="24"/>
                <w:rPrChange w:id="2070" w:author="user" w:date="2015-12-10T14:10:00Z">
                  <w:rPr>
                    <w:ins w:id="2071" w:author="user" w:date="2015-12-10T12:34:00Z"/>
                    <w:b/>
                    <w:bCs/>
                    <w:iCs/>
                    <w:sz w:val="24"/>
                  </w:rPr>
                </w:rPrChange>
              </w:rPr>
              <w:pPrChange w:id="2072" w:author="user" w:date="2015-12-10T12:33:00Z">
                <w:pPr>
                  <w:spacing w:line="276" w:lineRule="auto"/>
                </w:pPr>
              </w:pPrChange>
            </w:pPr>
            <w:ins w:id="2073" w:author="user" w:date="2015-12-10T13:11:00Z">
              <w:r w:rsidRPr="00996B95">
                <w:rPr>
                  <w:b w:val="0"/>
                  <w:bCs w:val="0"/>
                  <w:iCs w:val="0"/>
                  <w:sz w:val="24"/>
                  <w:rPrChange w:id="2074" w:author="user" w:date="2015-12-10T14:10:00Z">
                    <w:rPr>
                      <w:bCs/>
                      <w:iCs/>
                      <w:sz w:val="24"/>
                    </w:rPr>
                  </w:rPrChange>
                </w:rPr>
                <w:t>6.</w:t>
              </w:r>
            </w:ins>
            <w:ins w:id="2075" w:author="user" w:date="2015-12-10T12:50:00Z">
              <w:r w:rsidRPr="00996B95">
                <w:rPr>
                  <w:b w:val="0"/>
                  <w:bCs w:val="0"/>
                  <w:iCs w:val="0"/>
                  <w:sz w:val="24"/>
                  <w:rPrChange w:id="2076" w:author="user" w:date="2015-12-10T14:10:00Z">
                    <w:rPr>
                      <w:b/>
                      <w:bCs/>
                      <w:iCs/>
                      <w:sz w:val="24"/>
                    </w:rPr>
                  </w:rPrChange>
                </w:rPr>
                <w:t xml:space="preserve"> </w:t>
              </w:r>
            </w:ins>
            <w:ins w:id="2077" w:author="user" w:date="2015-12-10T12:53:00Z">
              <w:r w:rsidRPr="00996B95">
                <w:rPr>
                  <w:b w:val="0"/>
                  <w:bCs w:val="0"/>
                  <w:iCs w:val="0"/>
                  <w:sz w:val="24"/>
                  <w:rPrChange w:id="2078" w:author="user" w:date="2015-12-10T14:10:00Z">
                    <w:rPr>
                      <w:b/>
                      <w:bCs/>
                      <w:iCs/>
                      <w:sz w:val="24"/>
                    </w:rPr>
                  </w:rPrChange>
                </w:rPr>
                <w:t>lakosság aktivitásának hiánya, nem megfelelő számú érdeklődő</w:t>
              </w:r>
            </w:ins>
          </w:p>
          <w:p w:rsidR="00000000" w:rsidRDefault="00366C6A">
            <w:pPr>
              <w:pStyle w:val="NormlCalibri11"/>
              <w:pBdr>
                <w:top w:val="none" w:sz="0" w:space="0" w:color="auto"/>
                <w:left w:val="none" w:sz="0" w:space="0" w:color="auto"/>
                <w:bottom w:val="none" w:sz="0" w:space="0" w:color="auto"/>
                <w:right w:val="none" w:sz="0" w:space="0" w:color="auto"/>
              </w:pBdr>
              <w:rPr>
                <w:rPrChange w:id="2079" w:author="user" w:date="2015-12-10T14:10:00Z">
                  <w:rPr>
                    <w:rFonts w:ascii="Times New Roman" w:hAnsi="Times New Roman"/>
                    <w:sz w:val="24"/>
                  </w:rPr>
                </w:rPrChange>
              </w:rPr>
              <w:pPrChange w:id="2080" w:author="user" w:date="2015-12-10T12:33:00Z">
                <w:pPr>
                  <w:spacing w:line="276" w:lineRule="auto"/>
                </w:pPr>
              </w:pPrChange>
            </w:pPr>
          </w:p>
        </w:tc>
        <w:tc>
          <w:tcPr>
            <w:tcW w:w="4153" w:type="dxa"/>
            <w:shd w:val="clear" w:color="auto" w:fill="auto"/>
            <w:vAlign w:val="center"/>
            <w:tcPrChange w:id="2081" w:author="user" w:date="2015-12-10T12:32:00Z">
              <w:tcPr>
                <w:tcW w:w="4320" w:type="dxa"/>
                <w:shd w:val="clear" w:color="auto" w:fill="auto"/>
                <w:vAlign w:val="center"/>
              </w:tcPr>
            </w:tcPrChange>
          </w:tcPr>
          <w:p w:rsidR="00D14C41" w:rsidRDefault="00996B95">
            <w:pPr>
              <w:spacing w:line="276" w:lineRule="auto"/>
              <w:rPr>
                <w:ins w:id="2082" w:author="user" w:date="2015-12-10T12:33:00Z"/>
                <w:rFonts w:ascii="Times New Roman" w:hAnsi="Times New Roman"/>
                <w:bCs/>
                <w:iCs/>
                <w:sz w:val="24"/>
                <w:rPrChange w:id="2083" w:author="user" w:date="2015-12-10T14:10:00Z">
                  <w:rPr>
                    <w:ins w:id="2084" w:author="user" w:date="2015-12-10T12:33:00Z"/>
                    <w:rFonts w:ascii="Times New Roman" w:hAnsi="Times New Roman"/>
                    <w:b/>
                    <w:bCs/>
                    <w:iCs/>
                    <w:sz w:val="24"/>
                  </w:rPr>
                </w:rPrChange>
              </w:rPr>
            </w:pPr>
            <w:ins w:id="2085" w:author="user" w:date="2015-12-10T13:11:00Z">
              <w:r w:rsidRPr="00996B95">
                <w:rPr>
                  <w:rFonts w:ascii="Times New Roman" w:hAnsi="Times New Roman"/>
                  <w:sz w:val="24"/>
                  <w:rPrChange w:id="2086" w:author="user" w:date="2015-12-10T14:10:00Z">
                    <w:rPr>
                      <w:rFonts w:ascii="Times New Roman" w:hAnsi="Times New Roman"/>
                      <w:b/>
                      <w:sz w:val="24"/>
                    </w:rPr>
                  </w:rPrChange>
                </w:rPr>
                <w:t>1.</w:t>
              </w:r>
            </w:ins>
            <w:ins w:id="2087" w:author="user" w:date="2015-12-10T12:33:00Z">
              <w:r w:rsidR="00DA0264">
                <w:rPr>
                  <w:rFonts w:ascii="Times New Roman" w:hAnsi="Times New Roman"/>
                  <w:sz w:val="24"/>
                </w:rPr>
                <w:t xml:space="preserve"> </w:t>
              </w:r>
              <w:r w:rsidRPr="00996B95">
                <w:rPr>
                  <w:rFonts w:ascii="Times New Roman" w:hAnsi="Times New Roman"/>
                  <w:bCs/>
                  <w:iCs/>
                  <w:sz w:val="24"/>
                  <w:rPrChange w:id="2088" w:author="user" w:date="2015-12-10T14:10:00Z">
                    <w:rPr>
                      <w:b/>
                      <w:bCs/>
                      <w:iCs/>
                      <w:sz w:val="24"/>
                    </w:rPr>
                  </w:rPrChange>
                </w:rPr>
                <w:t>járási szociálpolitikai kerekasztalhoz csatlakozás</w:t>
              </w:r>
            </w:ins>
          </w:p>
          <w:p w:rsidR="00000000" w:rsidRDefault="00996B95">
            <w:pPr>
              <w:pStyle w:val="NormlCalibri11"/>
              <w:pBdr>
                <w:top w:val="none" w:sz="0" w:space="0" w:color="auto"/>
                <w:left w:val="none" w:sz="0" w:space="0" w:color="auto"/>
                <w:bottom w:val="none" w:sz="0" w:space="0" w:color="auto"/>
                <w:right w:val="none" w:sz="0" w:space="0" w:color="auto"/>
              </w:pBdr>
              <w:rPr>
                <w:ins w:id="2089" w:author="user" w:date="2015-12-10T12:48:00Z"/>
                <w:sz w:val="24"/>
                <w:rPrChange w:id="2090" w:author="user" w:date="2015-12-10T14:10:00Z">
                  <w:rPr>
                    <w:ins w:id="2091" w:author="user" w:date="2015-12-10T12:48:00Z"/>
                  </w:rPr>
                </w:rPrChange>
              </w:rPr>
              <w:pPrChange w:id="2092" w:author="user" w:date="2015-12-10T12:33:00Z">
                <w:pPr>
                  <w:spacing w:line="276" w:lineRule="auto"/>
                </w:pPr>
              </w:pPrChange>
            </w:pPr>
            <w:ins w:id="2093" w:author="user" w:date="2015-12-10T13:11:00Z">
              <w:r w:rsidRPr="00996B95">
                <w:rPr>
                  <w:b w:val="0"/>
                  <w:sz w:val="24"/>
                  <w:rPrChange w:id="2094" w:author="user" w:date="2015-12-10T14:10:00Z">
                    <w:rPr>
                      <w:sz w:val="24"/>
                    </w:rPr>
                  </w:rPrChange>
                </w:rPr>
                <w:t>2.</w:t>
              </w:r>
            </w:ins>
            <w:ins w:id="2095" w:author="user" w:date="2015-12-10T12:47:00Z">
              <w:r w:rsidRPr="00996B95">
                <w:rPr>
                  <w:b w:val="0"/>
                  <w:sz w:val="24"/>
                  <w:rPrChange w:id="2096" w:author="user" w:date="2015-12-10T14:10:00Z">
                    <w:rPr/>
                  </w:rPrChange>
                </w:rPr>
                <w:t xml:space="preserve"> önkormányzati társasház energetikai fejlesztése</w:t>
              </w:r>
            </w:ins>
          </w:p>
          <w:p w:rsidR="00000000" w:rsidRDefault="00996B95">
            <w:pPr>
              <w:pStyle w:val="NormlCalibri11"/>
              <w:pBdr>
                <w:top w:val="none" w:sz="0" w:space="0" w:color="auto"/>
                <w:left w:val="none" w:sz="0" w:space="0" w:color="auto"/>
                <w:bottom w:val="none" w:sz="0" w:space="0" w:color="auto"/>
                <w:right w:val="none" w:sz="0" w:space="0" w:color="auto"/>
              </w:pBdr>
              <w:rPr>
                <w:ins w:id="2097" w:author="user" w:date="2015-12-10T12:48:00Z"/>
                <w:sz w:val="24"/>
                <w:rPrChange w:id="2098" w:author="user" w:date="2015-12-10T14:10:00Z">
                  <w:rPr>
                    <w:ins w:id="2099" w:author="user" w:date="2015-12-10T12:48:00Z"/>
                  </w:rPr>
                </w:rPrChange>
              </w:rPr>
              <w:pPrChange w:id="2100" w:author="user" w:date="2015-12-10T12:33:00Z">
                <w:pPr>
                  <w:spacing w:line="276" w:lineRule="auto"/>
                </w:pPr>
              </w:pPrChange>
            </w:pPr>
            <w:ins w:id="2101" w:author="user" w:date="2015-12-10T13:11:00Z">
              <w:r w:rsidRPr="00996B95">
                <w:rPr>
                  <w:b w:val="0"/>
                  <w:sz w:val="24"/>
                  <w:rPrChange w:id="2102" w:author="user" w:date="2015-12-10T14:10:00Z">
                    <w:rPr>
                      <w:sz w:val="24"/>
                    </w:rPr>
                  </w:rPrChange>
                </w:rPr>
                <w:t>3.</w:t>
              </w:r>
            </w:ins>
            <w:ins w:id="2103" w:author="user" w:date="2015-12-10T12:48:00Z">
              <w:r w:rsidRPr="00996B95">
                <w:rPr>
                  <w:b w:val="0"/>
                  <w:sz w:val="24"/>
                  <w:rPrChange w:id="2104" w:author="user" w:date="2015-12-10T14:10:00Z">
                    <w:rPr/>
                  </w:rPrChange>
                </w:rPr>
                <w:t xml:space="preserve"> önkormányzati bérlakások számának bővítése</w:t>
              </w:r>
            </w:ins>
          </w:p>
          <w:p w:rsidR="00000000" w:rsidRDefault="00996B95">
            <w:pPr>
              <w:pStyle w:val="NormlCalibri11"/>
              <w:pBdr>
                <w:top w:val="none" w:sz="0" w:space="0" w:color="auto"/>
                <w:left w:val="none" w:sz="0" w:space="0" w:color="auto"/>
                <w:bottom w:val="none" w:sz="0" w:space="0" w:color="auto"/>
                <w:right w:val="none" w:sz="0" w:space="0" w:color="auto"/>
              </w:pBdr>
              <w:rPr>
                <w:ins w:id="2105" w:author="user" w:date="2015-12-10T12:49:00Z"/>
                <w:b w:val="0"/>
                <w:bCs w:val="0"/>
                <w:iCs w:val="0"/>
                <w:sz w:val="24"/>
                <w:rPrChange w:id="2106" w:author="user" w:date="2015-12-10T14:10:00Z">
                  <w:rPr>
                    <w:ins w:id="2107" w:author="user" w:date="2015-12-10T12:49:00Z"/>
                    <w:b/>
                    <w:bCs/>
                    <w:iCs/>
                    <w:sz w:val="24"/>
                  </w:rPr>
                </w:rPrChange>
              </w:rPr>
              <w:pPrChange w:id="2108" w:author="user" w:date="2015-12-10T12:33:00Z">
                <w:pPr>
                  <w:spacing w:line="276" w:lineRule="auto"/>
                </w:pPr>
              </w:pPrChange>
            </w:pPr>
            <w:ins w:id="2109" w:author="user" w:date="2015-12-10T13:11:00Z">
              <w:r w:rsidRPr="00996B95">
                <w:rPr>
                  <w:b w:val="0"/>
                  <w:sz w:val="24"/>
                  <w:rPrChange w:id="2110" w:author="user" w:date="2015-12-10T14:10:00Z">
                    <w:rPr>
                      <w:sz w:val="24"/>
                    </w:rPr>
                  </w:rPrChange>
                </w:rPr>
                <w:t>4.</w:t>
              </w:r>
            </w:ins>
            <w:ins w:id="2111" w:author="user" w:date="2015-12-10T12:48:00Z">
              <w:r w:rsidRPr="00996B95">
                <w:rPr>
                  <w:b w:val="0"/>
                  <w:sz w:val="24"/>
                  <w:rPrChange w:id="2112" w:author="user" w:date="2015-12-10T14:10:00Z">
                    <w:rPr/>
                  </w:rPrChange>
                </w:rPr>
                <w:t xml:space="preserve"> </w:t>
              </w:r>
            </w:ins>
            <w:ins w:id="2113" w:author="user" w:date="2015-12-10T12:49:00Z">
              <w:r w:rsidRPr="00996B95">
                <w:rPr>
                  <w:b w:val="0"/>
                  <w:bCs w:val="0"/>
                  <w:iCs w:val="0"/>
                  <w:sz w:val="24"/>
                  <w:rPrChange w:id="2114" w:author="user" w:date="2015-12-10T14:10:00Z">
                    <w:rPr>
                      <w:sz w:val="24"/>
                    </w:rPr>
                  </w:rPrChange>
                </w:rPr>
                <w:t>buszközlekedést biztosító társaságnak a probléma jelzése</w:t>
              </w:r>
            </w:ins>
          </w:p>
          <w:p w:rsidR="00000000" w:rsidRDefault="00996B95">
            <w:pPr>
              <w:pStyle w:val="NormlCalibri11"/>
              <w:pBdr>
                <w:top w:val="none" w:sz="0" w:space="0" w:color="auto"/>
                <w:left w:val="none" w:sz="0" w:space="0" w:color="auto"/>
                <w:bottom w:val="none" w:sz="0" w:space="0" w:color="auto"/>
                <w:right w:val="none" w:sz="0" w:space="0" w:color="auto"/>
              </w:pBdr>
              <w:rPr>
                <w:ins w:id="2115" w:author="user" w:date="2015-12-10T12:52:00Z"/>
                <w:b w:val="0"/>
                <w:bCs w:val="0"/>
                <w:iCs w:val="0"/>
                <w:sz w:val="24"/>
                <w:rPrChange w:id="2116" w:author="user" w:date="2015-12-10T14:10:00Z">
                  <w:rPr>
                    <w:ins w:id="2117" w:author="user" w:date="2015-12-10T12:52:00Z"/>
                    <w:b/>
                    <w:bCs/>
                    <w:iCs/>
                    <w:sz w:val="24"/>
                  </w:rPr>
                </w:rPrChange>
              </w:rPr>
              <w:pPrChange w:id="2118" w:author="user" w:date="2015-12-10T12:33:00Z">
                <w:pPr>
                  <w:spacing w:line="276" w:lineRule="auto"/>
                </w:pPr>
              </w:pPrChange>
            </w:pPr>
            <w:ins w:id="2119" w:author="user" w:date="2015-12-10T13:11:00Z">
              <w:r w:rsidRPr="00996B95">
                <w:rPr>
                  <w:b w:val="0"/>
                  <w:bCs w:val="0"/>
                  <w:iCs w:val="0"/>
                  <w:sz w:val="24"/>
                  <w:rPrChange w:id="2120" w:author="user" w:date="2015-12-10T14:10:00Z">
                    <w:rPr>
                      <w:bCs/>
                      <w:iCs/>
                      <w:sz w:val="24"/>
                    </w:rPr>
                  </w:rPrChange>
                </w:rPr>
                <w:t>5.</w:t>
              </w:r>
            </w:ins>
            <w:ins w:id="2121" w:author="user" w:date="2015-12-10T12:49:00Z">
              <w:r w:rsidRPr="00996B95">
                <w:rPr>
                  <w:b w:val="0"/>
                  <w:bCs w:val="0"/>
                  <w:iCs w:val="0"/>
                  <w:sz w:val="24"/>
                  <w:rPrChange w:id="2122" w:author="user" w:date="2015-12-10T14:10:00Z">
                    <w:rPr>
                      <w:b/>
                      <w:bCs/>
                      <w:iCs/>
                      <w:sz w:val="24"/>
                    </w:rPr>
                  </w:rPrChange>
                </w:rPr>
                <w:t xml:space="preserve"> </w:t>
              </w:r>
            </w:ins>
            <w:ins w:id="2123" w:author="user" w:date="2015-12-10T12:52:00Z">
              <w:r w:rsidRPr="00996B95">
                <w:rPr>
                  <w:b w:val="0"/>
                  <w:bCs w:val="0"/>
                  <w:iCs w:val="0"/>
                  <w:sz w:val="24"/>
                  <w:rPrChange w:id="2124" w:author="user" w:date="2015-12-10T14:10:00Z">
                    <w:rPr>
                      <w:b/>
                      <w:bCs/>
                      <w:iCs/>
                      <w:sz w:val="24"/>
                    </w:rPr>
                  </w:rPrChange>
                </w:rPr>
                <w:t>helyi közösségi rádió kialakítása</w:t>
              </w:r>
            </w:ins>
          </w:p>
          <w:p w:rsidR="00000000" w:rsidRDefault="00996B95">
            <w:pPr>
              <w:pStyle w:val="NormlCalibri11"/>
              <w:pBdr>
                <w:top w:val="none" w:sz="0" w:space="0" w:color="auto"/>
                <w:left w:val="none" w:sz="0" w:space="0" w:color="auto"/>
                <w:bottom w:val="none" w:sz="0" w:space="0" w:color="auto"/>
                <w:right w:val="none" w:sz="0" w:space="0" w:color="auto"/>
              </w:pBdr>
              <w:rPr>
                <w:ins w:id="2125" w:author="user" w:date="2015-12-10T12:47:00Z"/>
                <w:sz w:val="24"/>
                <w:rPrChange w:id="2126" w:author="user" w:date="2015-12-10T14:10:00Z">
                  <w:rPr>
                    <w:ins w:id="2127" w:author="user" w:date="2015-12-10T12:47:00Z"/>
                  </w:rPr>
                </w:rPrChange>
              </w:rPr>
              <w:pPrChange w:id="2128" w:author="user" w:date="2015-12-10T12:33:00Z">
                <w:pPr>
                  <w:spacing w:line="276" w:lineRule="auto"/>
                </w:pPr>
              </w:pPrChange>
            </w:pPr>
            <w:ins w:id="2129" w:author="user" w:date="2015-12-10T13:11:00Z">
              <w:r w:rsidRPr="00996B95">
                <w:rPr>
                  <w:b w:val="0"/>
                  <w:bCs w:val="0"/>
                  <w:iCs w:val="0"/>
                  <w:sz w:val="24"/>
                  <w:rPrChange w:id="2130" w:author="user" w:date="2015-12-10T14:10:00Z">
                    <w:rPr>
                      <w:bCs/>
                      <w:iCs/>
                      <w:sz w:val="24"/>
                    </w:rPr>
                  </w:rPrChange>
                </w:rPr>
                <w:t>6.</w:t>
              </w:r>
            </w:ins>
            <w:ins w:id="2131" w:author="user" w:date="2015-12-10T12:52:00Z">
              <w:r w:rsidRPr="00996B95">
                <w:rPr>
                  <w:b w:val="0"/>
                  <w:bCs w:val="0"/>
                  <w:iCs w:val="0"/>
                  <w:sz w:val="24"/>
                  <w:rPrChange w:id="2132" w:author="user" w:date="2015-12-10T14:10:00Z">
                    <w:rPr>
                      <w:b/>
                      <w:bCs/>
                      <w:iCs/>
                      <w:sz w:val="24"/>
                    </w:rPr>
                  </w:rPrChange>
                </w:rPr>
                <w:t xml:space="preserve"> </w:t>
              </w:r>
            </w:ins>
            <w:ins w:id="2133" w:author="user" w:date="2015-12-10T12:53:00Z">
              <w:r w:rsidRPr="00996B95">
                <w:rPr>
                  <w:b w:val="0"/>
                  <w:bCs w:val="0"/>
                  <w:iCs w:val="0"/>
                  <w:sz w:val="24"/>
                  <w:rPrChange w:id="2134" w:author="user" w:date="2015-12-10T14:10:00Z">
                    <w:rPr>
                      <w:b/>
                      <w:bCs/>
                      <w:iCs/>
                      <w:sz w:val="24"/>
                    </w:rPr>
                  </w:rPrChange>
                </w:rPr>
                <w:t xml:space="preserve">olyan jellegű helyi közösségi programok szervezése, melyek </w:t>
              </w:r>
              <w:r w:rsidRPr="00996B95">
                <w:rPr>
                  <w:b w:val="0"/>
                  <w:sz w:val="24"/>
                  <w:rPrChange w:id="2135" w:author="user" w:date="2015-12-10T14:10:00Z">
                    <w:rPr>
                      <w:b/>
                      <w:sz w:val="24"/>
                    </w:rPr>
                  </w:rPrChange>
                </w:rPr>
                <w:t>aktivizálnák, kimozdítanák a lakosság minden korosztályát</w:t>
              </w:r>
            </w:ins>
          </w:p>
          <w:p w:rsidR="00000000" w:rsidRDefault="00366C6A">
            <w:pPr>
              <w:pStyle w:val="NormlCalibri11"/>
              <w:pBdr>
                <w:top w:val="none" w:sz="0" w:space="0" w:color="auto"/>
                <w:left w:val="none" w:sz="0" w:space="0" w:color="auto"/>
                <w:bottom w:val="none" w:sz="0" w:space="0" w:color="auto"/>
                <w:right w:val="none" w:sz="0" w:space="0" w:color="auto"/>
              </w:pBdr>
              <w:rPr>
                <w:sz w:val="24"/>
                <w:rPrChange w:id="2136" w:author="user" w:date="2015-12-10T14:10:00Z">
                  <w:rPr>
                    <w:rFonts w:ascii="Times New Roman" w:hAnsi="Times New Roman"/>
                    <w:sz w:val="24"/>
                  </w:rPr>
                </w:rPrChange>
              </w:rPr>
              <w:pPrChange w:id="2137" w:author="user" w:date="2015-12-10T12:33:00Z">
                <w:pPr>
                  <w:spacing w:line="276" w:lineRule="auto"/>
                </w:pPr>
              </w:pPrChange>
            </w:pPr>
          </w:p>
        </w:tc>
      </w:tr>
      <w:tr w:rsidR="004D0437" w:rsidRPr="00473202" w:rsidTr="004D0437">
        <w:trPr>
          <w:trHeight w:val="680"/>
        </w:trPr>
        <w:tc>
          <w:tcPr>
            <w:tcW w:w="1549" w:type="dxa"/>
            <w:shd w:val="clear" w:color="auto" w:fill="auto"/>
            <w:vAlign w:val="center"/>
          </w:tcPr>
          <w:p w:rsidR="004D0437" w:rsidRPr="00473202" w:rsidRDefault="00DA0264" w:rsidP="00D8345F">
            <w:pPr>
              <w:spacing w:line="276" w:lineRule="auto"/>
              <w:rPr>
                <w:rFonts w:ascii="Times New Roman" w:hAnsi="Times New Roman"/>
                <w:sz w:val="24"/>
              </w:rPr>
            </w:pPr>
            <w:r>
              <w:rPr>
                <w:rFonts w:ascii="Times New Roman" w:hAnsi="Times New Roman"/>
                <w:sz w:val="24"/>
              </w:rPr>
              <w:t>Gyermekek</w:t>
            </w:r>
          </w:p>
        </w:tc>
        <w:tc>
          <w:tcPr>
            <w:tcW w:w="4153" w:type="dxa"/>
            <w:shd w:val="clear" w:color="auto" w:fill="auto"/>
            <w:vAlign w:val="center"/>
          </w:tcPr>
          <w:p w:rsidR="00D14C41" w:rsidRDefault="00996B95">
            <w:pPr>
              <w:spacing w:line="276" w:lineRule="auto"/>
              <w:rPr>
                <w:ins w:id="2138" w:author="user" w:date="2015-12-10T12:54:00Z"/>
                <w:rFonts w:ascii="Times New Roman" w:hAnsi="Times New Roman"/>
                <w:bCs/>
                <w:iCs/>
                <w:sz w:val="24"/>
                <w:rPrChange w:id="2139" w:author="user" w:date="2015-12-10T14:10:00Z">
                  <w:rPr>
                    <w:ins w:id="2140" w:author="user" w:date="2015-12-10T12:54:00Z"/>
                    <w:rFonts w:ascii="Times New Roman" w:hAnsi="Times New Roman"/>
                    <w:b/>
                    <w:bCs/>
                    <w:iCs/>
                    <w:sz w:val="24"/>
                  </w:rPr>
                </w:rPrChange>
              </w:rPr>
            </w:pPr>
            <w:ins w:id="2141" w:author="user" w:date="2015-12-10T13:11:00Z">
              <w:r w:rsidRPr="00996B95">
                <w:rPr>
                  <w:rFonts w:ascii="Times New Roman" w:hAnsi="Times New Roman"/>
                  <w:bCs/>
                  <w:iCs/>
                  <w:sz w:val="24"/>
                  <w:rPrChange w:id="2142" w:author="user" w:date="2015-12-10T14:10:00Z">
                    <w:rPr>
                      <w:rFonts w:ascii="Times New Roman" w:hAnsi="Times New Roman"/>
                      <w:b/>
                      <w:bCs/>
                      <w:iCs/>
                      <w:sz w:val="24"/>
                    </w:rPr>
                  </w:rPrChange>
                </w:rPr>
                <w:t>1.</w:t>
              </w:r>
            </w:ins>
            <w:ins w:id="2143" w:author="user" w:date="2015-12-10T12:54:00Z">
              <w:r w:rsidRPr="00996B95">
                <w:rPr>
                  <w:rFonts w:ascii="Times New Roman" w:hAnsi="Times New Roman"/>
                  <w:bCs/>
                  <w:iCs/>
                  <w:sz w:val="24"/>
                  <w:rPrChange w:id="2144" w:author="user" w:date="2015-12-10T14:10:00Z">
                    <w:rPr>
                      <w:b/>
                      <w:bCs/>
                      <w:iCs/>
                      <w:sz w:val="24"/>
                    </w:rPr>
                  </w:rPrChange>
                </w:rPr>
                <w:t xml:space="preserve"> kevés szabadtéri mozgás- és kikapcsolódási lehetőség</w:t>
              </w:r>
            </w:ins>
          </w:p>
          <w:p w:rsidR="00000000" w:rsidRDefault="00996B95">
            <w:pPr>
              <w:pStyle w:val="NormlCalibri11"/>
              <w:pBdr>
                <w:top w:val="none" w:sz="0" w:space="0" w:color="auto"/>
                <w:left w:val="none" w:sz="0" w:space="0" w:color="auto"/>
                <w:bottom w:val="none" w:sz="0" w:space="0" w:color="auto"/>
                <w:right w:val="none" w:sz="0" w:space="0" w:color="auto"/>
              </w:pBdr>
              <w:rPr>
                <w:sz w:val="24"/>
                <w:rPrChange w:id="2145" w:author="user" w:date="2015-12-10T14:10:00Z">
                  <w:rPr>
                    <w:rFonts w:ascii="Times New Roman" w:hAnsi="Times New Roman"/>
                    <w:sz w:val="24"/>
                  </w:rPr>
                </w:rPrChange>
              </w:rPr>
              <w:pPrChange w:id="2146" w:author="user" w:date="2015-12-10T12:54:00Z">
                <w:pPr>
                  <w:spacing w:line="276" w:lineRule="auto"/>
                </w:pPr>
              </w:pPrChange>
            </w:pPr>
            <w:ins w:id="2147" w:author="user" w:date="2015-12-10T13:11:00Z">
              <w:r w:rsidRPr="00996B95">
                <w:rPr>
                  <w:b w:val="0"/>
                  <w:sz w:val="24"/>
                  <w:rPrChange w:id="2148" w:author="user" w:date="2015-12-10T14:10:00Z">
                    <w:rPr>
                      <w:sz w:val="24"/>
                    </w:rPr>
                  </w:rPrChange>
                </w:rPr>
                <w:t>2.</w:t>
              </w:r>
            </w:ins>
            <w:ins w:id="2149" w:author="user" w:date="2015-12-10T12:54:00Z">
              <w:r w:rsidRPr="00996B95">
                <w:rPr>
                  <w:b w:val="0"/>
                  <w:sz w:val="24"/>
                  <w:rPrChange w:id="2150" w:author="user" w:date="2015-12-10T14:10:00Z">
                    <w:rPr/>
                  </w:rPrChange>
                </w:rPr>
                <w:t xml:space="preserve"> </w:t>
              </w:r>
            </w:ins>
            <w:ins w:id="2151" w:author="user" w:date="2015-12-10T12:55:00Z">
              <w:r w:rsidRPr="00996B95">
                <w:rPr>
                  <w:b w:val="0"/>
                  <w:bCs w:val="0"/>
                  <w:iCs w:val="0"/>
                  <w:sz w:val="24"/>
                  <w:rPrChange w:id="2152" w:author="user" w:date="2015-12-10T14:10:00Z">
                    <w:rPr>
                      <w:b/>
                      <w:bCs/>
                      <w:iCs/>
                      <w:sz w:val="24"/>
                    </w:rPr>
                  </w:rPrChange>
                </w:rPr>
                <w:t>szünidei gyermekelhelyezés, ellátás nem megoldott</w:t>
              </w:r>
            </w:ins>
          </w:p>
        </w:tc>
        <w:tc>
          <w:tcPr>
            <w:tcW w:w="4153" w:type="dxa"/>
            <w:shd w:val="clear" w:color="auto" w:fill="auto"/>
            <w:vAlign w:val="center"/>
          </w:tcPr>
          <w:p w:rsidR="00D14C41" w:rsidRDefault="00996B95">
            <w:pPr>
              <w:spacing w:line="276" w:lineRule="auto"/>
              <w:rPr>
                <w:ins w:id="2153" w:author="user" w:date="2015-12-10T12:55:00Z"/>
                <w:rFonts w:ascii="Times New Roman" w:hAnsi="Times New Roman"/>
                <w:bCs/>
                <w:iCs/>
                <w:sz w:val="24"/>
                <w:rPrChange w:id="2154" w:author="user" w:date="2015-12-10T14:10:00Z">
                  <w:rPr>
                    <w:ins w:id="2155" w:author="user" w:date="2015-12-10T12:55:00Z"/>
                    <w:rFonts w:ascii="Times New Roman" w:hAnsi="Times New Roman"/>
                    <w:b/>
                    <w:bCs/>
                    <w:iCs/>
                    <w:sz w:val="24"/>
                  </w:rPr>
                </w:rPrChange>
              </w:rPr>
            </w:pPr>
            <w:ins w:id="2156" w:author="user" w:date="2015-12-10T13:11:00Z">
              <w:r w:rsidRPr="00996B95">
                <w:rPr>
                  <w:rFonts w:ascii="Times New Roman" w:hAnsi="Times New Roman"/>
                  <w:sz w:val="24"/>
                  <w:rPrChange w:id="2157" w:author="user" w:date="2015-12-10T14:10:00Z">
                    <w:rPr>
                      <w:rFonts w:ascii="Times New Roman" w:hAnsi="Times New Roman"/>
                      <w:b/>
                      <w:sz w:val="24"/>
                    </w:rPr>
                  </w:rPrChange>
                </w:rPr>
                <w:t>1.</w:t>
              </w:r>
            </w:ins>
            <w:ins w:id="2158" w:author="user" w:date="2015-12-10T12:55:00Z">
              <w:r w:rsidR="00DA0264">
                <w:rPr>
                  <w:rFonts w:ascii="Times New Roman" w:hAnsi="Times New Roman"/>
                  <w:sz w:val="24"/>
                </w:rPr>
                <w:t xml:space="preserve"> </w:t>
              </w:r>
              <w:r w:rsidRPr="00996B95">
                <w:rPr>
                  <w:rFonts w:ascii="Times New Roman" w:hAnsi="Times New Roman"/>
                  <w:bCs/>
                  <w:iCs/>
                  <w:sz w:val="24"/>
                  <w:rPrChange w:id="2159" w:author="user" w:date="2015-12-10T14:10:00Z">
                    <w:rPr>
                      <w:b/>
                      <w:bCs/>
                      <w:iCs/>
                      <w:sz w:val="24"/>
                    </w:rPr>
                  </w:rPrChange>
                </w:rPr>
                <w:t>játszótér, park, erdei tornapálya, műfüves pálya kialakítása, „Töllősi” élménykörút megvalósítása</w:t>
              </w:r>
            </w:ins>
          </w:p>
          <w:p w:rsidR="00000000" w:rsidRDefault="00996B95">
            <w:pPr>
              <w:pStyle w:val="NormlCalibri11"/>
              <w:pBdr>
                <w:top w:val="none" w:sz="0" w:space="0" w:color="auto"/>
                <w:left w:val="none" w:sz="0" w:space="0" w:color="auto"/>
                <w:bottom w:val="none" w:sz="0" w:space="0" w:color="auto"/>
                <w:right w:val="none" w:sz="0" w:space="0" w:color="auto"/>
              </w:pBdr>
              <w:rPr>
                <w:sz w:val="24"/>
                <w:rPrChange w:id="2160" w:author="user" w:date="2015-12-10T14:10:00Z">
                  <w:rPr>
                    <w:rFonts w:ascii="Times New Roman" w:hAnsi="Times New Roman"/>
                    <w:sz w:val="24"/>
                  </w:rPr>
                </w:rPrChange>
              </w:rPr>
              <w:pPrChange w:id="2161" w:author="user" w:date="2015-12-10T12:55:00Z">
                <w:pPr>
                  <w:spacing w:line="276" w:lineRule="auto"/>
                </w:pPr>
              </w:pPrChange>
            </w:pPr>
            <w:ins w:id="2162" w:author="user" w:date="2015-12-10T13:11:00Z">
              <w:r w:rsidRPr="00996B95">
                <w:rPr>
                  <w:b w:val="0"/>
                  <w:sz w:val="24"/>
                  <w:rPrChange w:id="2163" w:author="user" w:date="2015-12-10T14:10:00Z">
                    <w:rPr>
                      <w:sz w:val="24"/>
                    </w:rPr>
                  </w:rPrChange>
                </w:rPr>
                <w:t>2.</w:t>
              </w:r>
            </w:ins>
            <w:ins w:id="2164" w:author="user" w:date="2015-12-10T12:55:00Z">
              <w:r w:rsidRPr="00996B95">
                <w:rPr>
                  <w:b w:val="0"/>
                  <w:sz w:val="24"/>
                  <w:rPrChange w:id="2165" w:author="user" w:date="2015-12-10T14:10:00Z">
                    <w:rPr/>
                  </w:rPrChange>
                </w:rPr>
                <w:t xml:space="preserve"> </w:t>
              </w:r>
            </w:ins>
            <w:ins w:id="2166" w:author="user" w:date="2015-12-10T12:56:00Z">
              <w:r w:rsidRPr="00996B95">
                <w:rPr>
                  <w:b w:val="0"/>
                  <w:sz w:val="24"/>
                  <w:rPrChange w:id="2167" w:author="user" w:date="2015-12-10T14:10:00Z">
                    <w:rPr>
                      <w:b/>
                      <w:sz w:val="24"/>
                    </w:rPr>
                  </w:rPrChange>
                </w:rPr>
                <w:t>szünidei programok számának bővítése, az IKSZT-ben egy napközi kialakítása</w:t>
              </w:r>
            </w:ins>
          </w:p>
        </w:tc>
      </w:tr>
      <w:tr w:rsidR="004D0437" w:rsidRPr="00473202" w:rsidTr="004D0437">
        <w:trPr>
          <w:trHeight w:val="680"/>
        </w:trPr>
        <w:tc>
          <w:tcPr>
            <w:tcW w:w="1549" w:type="dxa"/>
            <w:shd w:val="clear" w:color="auto" w:fill="auto"/>
            <w:vAlign w:val="center"/>
          </w:tcPr>
          <w:p w:rsidR="004D0437" w:rsidRPr="00473202" w:rsidRDefault="00DA0264" w:rsidP="00D8345F">
            <w:pPr>
              <w:spacing w:line="276" w:lineRule="auto"/>
              <w:rPr>
                <w:rFonts w:ascii="Times New Roman" w:hAnsi="Times New Roman"/>
                <w:sz w:val="24"/>
              </w:rPr>
            </w:pPr>
            <w:r>
              <w:rPr>
                <w:rFonts w:ascii="Times New Roman" w:hAnsi="Times New Roman"/>
                <w:sz w:val="24"/>
              </w:rPr>
              <w:t>Idősek</w:t>
            </w:r>
          </w:p>
        </w:tc>
        <w:tc>
          <w:tcPr>
            <w:tcW w:w="4153" w:type="dxa"/>
            <w:shd w:val="clear" w:color="auto" w:fill="auto"/>
            <w:vAlign w:val="center"/>
          </w:tcPr>
          <w:p w:rsidR="00D14C41" w:rsidRDefault="00996B95">
            <w:pPr>
              <w:spacing w:line="276" w:lineRule="auto"/>
              <w:rPr>
                <w:ins w:id="2168" w:author="user" w:date="2015-12-10T12:56:00Z"/>
                <w:rFonts w:ascii="Times New Roman" w:hAnsi="Times New Roman"/>
                <w:bCs/>
                <w:iCs/>
                <w:sz w:val="24"/>
                <w:rPrChange w:id="2169" w:author="user" w:date="2015-12-10T14:10:00Z">
                  <w:rPr>
                    <w:ins w:id="2170" w:author="user" w:date="2015-12-10T12:56:00Z"/>
                    <w:b/>
                    <w:bCs/>
                    <w:iCs/>
                    <w:sz w:val="24"/>
                  </w:rPr>
                </w:rPrChange>
              </w:rPr>
            </w:pPr>
            <w:ins w:id="2171" w:author="user" w:date="2015-12-10T13:12:00Z">
              <w:r w:rsidRPr="00996B95">
                <w:rPr>
                  <w:rFonts w:ascii="Times New Roman" w:hAnsi="Times New Roman"/>
                  <w:sz w:val="24"/>
                  <w:rPrChange w:id="2172" w:author="user" w:date="2015-12-10T14:10:00Z">
                    <w:rPr>
                      <w:rFonts w:ascii="Times New Roman" w:hAnsi="Times New Roman"/>
                      <w:b/>
                      <w:sz w:val="24"/>
                    </w:rPr>
                  </w:rPrChange>
                </w:rPr>
                <w:t>1.</w:t>
              </w:r>
            </w:ins>
            <w:ins w:id="2173" w:author="user" w:date="2015-12-10T12:56:00Z">
              <w:r w:rsidR="00DA0264">
                <w:rPr>
                  <w:rFonts w:ascii="Times New Roman" w:hAnsi="Times New Roman"/>
                  <w:sz w:val="24"/>
                </w:rPr>
                <w:t xml:space="preserve"> </w:t>
              </w:r>
              <w:r w:rsidRPr="00996B95">
                <w:rPr>
                  <w:rFonts w:ascii="Times New Roman" w:hAnsi="Times New Roman"/>
                  <w:bCs/>
                  <w:iCs/>
                  <w:sz w:val="24"/>
                  <w:rPrChange w:id="2174" w:author="user" w:date="2015-12-10T14:10:00Z">
                    <w:rPr>
                      <w:b/>
                      <w:bCs/>
                      <w:iCs/>
                      <w:sz w:val="24"/>
                    </w:rPr>
                  </w:rPrChange>
                </w:rPr>
                <w:t>nehezen mozgó idősek számára a bevásárlás nehézséget jelent</w:t>
              </w:r>
            </w:ins>
          </w:p>
          <w:p w:rsidR="00000000" w:rsidRDefault="00996B95">
            <w:pPr>
              <w:pStyle w:val="NormlCalibri11"/>
              <w:pBdr>
                <w:top w:val="none" w:sz="0" w:space="0" w:color="auto"/>
                <w:left w:val="none" w:sz="0" w:space="0" w:color="auto"/>
                <w:bottom w:val="none" w:sz="0" w:space="0" w:color="auto"/>
                <w:right w:val="none" w:sz="0" w:space="0" w:color="auto"/>
              </w:pBdr>
              <w:rPr>
                <w:ins w:id="2175" w:author="user" w:date="2015-12-10T12:57:00Z"/>
                <w:b w:val="0"/>
                <w:bCs w:val="0"/>
                <w:iCs w:val="0"/>
                <w:sz w:val="24"/>
                <w:rPrChange w:id="2176" w:author="user" w:date="2015-12-10T14:10:00Z">
                  <w:rPr>
                    <w:ins w:id="2177" w:author="user" w:date="2015-12-10T12:57:00Z"/>
                    <w:b/>
                    <w:bCs/>
                    <w:iCs/>
                    <w:sz w:val="24"/>
                  </w:rPr>
                </w:rPrChange>
              </w:rPr>
              <w:pPrChange w:id="2178" w:author="user" w:date="2015-12-10T12:56:00Z">
                <w:pPr>
                  <w:spacing w:line="276" w:lineRule="auto"/>
                </w:pPr>
              </w:pPrChange>
            </w:pPr>
            <w:ins w:id="2179" w:author="user" w:date="2015-12-10T13:12:00Z">
              <w:r w:rsidRPr="00996B95">
                <w:rPr>
                  <w:b w:val="0"/>
                  <w:sz w:val="24"/>
                  <w:rPrChange w:id="2180" w:author="user" w:date="2015-12-10T14:10:00Z">
                    <w:rPr>
                      <w:sz w:val="24"/>
                    </w:rPr>
                  </w:rPrChange>
                </w:rPr>
                <w:t>2.</w:t>
              </w:r>
            </w:ins>
            <w:ins w:id="2181" w:author="user" w:date="2015-12-10T12:56:00Z">
              <w:r w:rsidRPr="00996B95">
                <w:rPr>
                  <w:b w:val="0"/>
                  <w:sz w:val="24"/>
                  <w:rPrChange w:id="2182" w:author="user" w:date="2015-12-10T14:10:00Z">
                    <w:rPr/>
                  </w:rPrChange>
                </w:rPr>
                <w:t xml:space="preserve"> </w:t>
              </w:r>
            </w:ins>
            <w:ins w:id="2183" w:author="user" w:date="2015-12-10T12:57:00Z">
              <w:r w:rsidRPr="00996B95">
                <w:rPr>
                  <w:b w:val="0"/>
                  <w:bCs w:val="0"/>
                  <w:iCs w:val="0"/>
                  <w:sz w:val="24"/>
                  <w:rPrChange w:id="2184" w:author="user" w:date="2015-12-10T14:10:00Z">
                    <w:rPr>
                      <w:b/>
                      <w:bCs/>
                      <w:iCs/>
                      <w:sz w:val="24"/>
                    </w:rPr>
                  </w:rPrChange>
                </w:rPr>
                <w:t>járdák rossz állapota</w:t>
              </w:r>
            </w:ins>
          </w:p>
          <w:p w:rsidR="00000000" w:rsidRDefault="00996B95">
            <w:pPr>
              <w:pStyle w:val="NormlCalibri11"/>
              <w:pBdr>
                <w:top w:val="none" w:sz="0" w:space="0" w:color="auto"/>
                <w:left w:val="none" w:sz="0" w:space="0" w:color="auto"/>
                <w:bottom w:val="none" w:sz="0" w:space="0" w:color="auto"/>
                <w:right w:val="none" w:sz="0" w:space="0" w:color="auto"/>
              </w:pBdr>
              <w:rPr>
                <w:ins w:id="2185" w:author="user" w:date="2015-12-10T12:58:00Z"/>
                <w:b w:val="0"/>
                <w:bCs w:val="0"/>
                <w:iCs w:val="0"/>
                <w:sz w:val="24"/>
                <w:rPrChange w:id="2186" w:author="user" w:date="2015-12-10T14:10:00Z">
                  <w:rPr>
                    <w:ins w:id="2187" w:author="user" w:date="2015-12-10T12:58:00Z"/>
                    <w:b/>
                    <w:bCs/>
                    <w:iCs/>
                    <w:sz w:val="24"/>
                  </w:rPr>
                </w:rPrChange>
              </w:rPr>
              <w:pPrChange w:id="2188" w:author="user" w:date="2015-12-10T12:56:00Z">
                <w:pPr>
                  <w:spacing w:line="276" w:lineRule="auto"/>
                </w:pPr>
              </w:pPrChange>
            </w:pPr>
            <w:ins w:id="2189" w:author="user" w:date="2015-12-10T13:12:00Z">
              <w:r w:rsidRPr="00996B95">
                <w:rPr>
                  <w:b w:val="0"/>
                  <w:bCs w:val="0"/>
                  <w:iCs w:val="0"/>
                  <w:sz w:val="24"/>
                  <w:rPrChange w:id="2190" w:author="user" w:date="2015-12-10T14:10:00Z">
                    <w:rPr>
                      <w:bCs/>
                      <w:iCs/>
                      <w:sz w:val="24"/>
                    </w:rPr>
                  </w:rPrChange>
                </w:rPr>
                <w:t>3.</w:t>
              </w:r>
            </w:ins>
            <w:ins w:id="2191" w:author="user" w:date="2015-12-10T12:57:00Z">
              <w:r w:rsidRPr="00996B95">
                <w:rPr>
                  <w:b w:val="0"/>
                  <w:bCs w:val="0"/>
                  <w:iCs w:val="0"/>
                  <w:sz w:val="24"/>
                  <w:rPrChange w:id="2192" w:author="user" w:date="2015-12-10T14:10:00Z">
                    <w:rPr>
                      <w:b/>
                      <w:bCs/>
                      <w:iCs/>
                      <w:sz w:val="24"/>
                    </w:rPr>
                  </w:rPrChange>
                </w:rPr>
                <w:t xml:space="preserve"> </w:t>
              </w:r>
            </w:ins>
            <w:ins w:id="2193" w:author="user" w:date="2015-12-10T12:58:00Z">
              <w:r w:rsidRPr="00996B95">
                <w:rPr>
                  <w:b w:val="0"/>
                  <w:bCs w:val="0"/>
                  <w:iCs w:val="0"/>
                  <w:sz w:val="24"/>
                  <w:rPrChange w:id="2194" w:author="user" w:date="2015-12-10T14:10:00Z">
                    <w:rPr>
                      <w:b/>
                      <w:bCs/>
                      <w:iCs/>
                      <w:sz w:val="24"/>
                    </w:rPr>
                  </w:rPrChange>
                </w:rPr>
                <w:t>buszforduló, buszmegálló nem megfelelő állapota, kialakítása</w:t>
              </w:r>
            </w:ins>
          </w:p>
          <w:p w:rsidR="00000000" w:rsidRDefault="00996B95">
            <w:pPr>
              <w:pStyle w:val="NormlCalibri11"/>
              <w:pBdr>
                <w:top w:val="none" w:sz="0" w:space="0" w:color="auto"/>
                <w:left w:val="none" w:sz="0" w:space="0" w:color="auto"/>
                <w:bottom w:val="none" w:sz="0" w:space="0" w:color="auto"/>
                <w:right w:val="none" w:sz="0" w:space="0" w:color="auto"/>
              </w:pBdr>
              <w:rPr>
                <w:ins w:id="2195" w:author="user" w:date="2015-12-10T12:58:00Z"/>
                <w:b w:val="0"/>
                <w:bCs w:val="0"/>
                <w:iCs w:val="0"/>
                <w:sz w:val="24"/>
                <w:rPrChange w:id="2196" w:author="user" w:date="2015-12-10T14:10:00Z">
                  <w:rPr>
                    <w:ins w:id="2197" w:author="user" w:date="2015-12-10T12:58:00Z"/>
                    <w:b/>
                    <w:bCs/>
                    <w:iCs/>
                    <w:sz w:val="24"/>
                  </w:rPr>
                </w:rPrChange>
              </w:rPr>
              <w:pPrChange w:id="2198" w:author="user" w:date="2015-12-10T12:56:00Z">
                <w:pPr>
                  <w:spacing w:line="276" w:lineRule="auto"/>
                </w:pPr>
              </w:pPrChange>
            </w:pPr>
            <w:ins w:id="2199" w:author="user" w:date="2015-12-10T13:12:00Z">
              <w:r w:rsidRPr="00996B95">
                <w:rPr>
                  <w:b w:val="0"/>
                  <w:bCs w:val="0"/>
                  <w:iCs w:val="0"/>
                  <w:sz w:val="24"/>
                  <w:rPrChange w:id="2200" w:author="user" w:date="2015-12-10T14:10:00Z">
                    <w:rPr>
                      <w:bCs/>
                      <w:iCs/>
                      <w:sz w:val="24"/>
                    </w:rPr>
                  </w:rPrChange>
                </w:rPr>
                <w:t>4.</w:t>
              </w:r>
            </w:ins>
            <w:ins w:id="2201" w:author="user" w:date="2015-12-10T12:58:00Z">
              <w:r w:rsidRPr="00996B95">
                <w:rPr>
                  <w:b w:val="0"/>
                  <w:bCs w:val="0"/>
                  <w:iCs w:val="0"/>
                  <w:sz w:val="24"/>
                  <w:rPrChange w:id="2202" w:author="user" w:date="2015-12-10T14:10:00Z">
                    <w:rPr>
                      <w:b/>
                      <w:bCs/>
                      <w:iCs/>
                      <w:sz w:val="24"/>
                    </w:rPr>
                  </w:rPrChange>
                </w:rPr>
                <w:t xml:space="preserve"> </w:t>
              </w:r>
            </w:ins>
            <w:ins w:id="2203" w:author="user" w:date="2015-12-11T08:48:00Z">
              <w:r w:rsidR="003C17C0">
                <w:rPr>
                  <w:b w:val="0"/>
                  <w:bCs w:val="0"/>
                  <w:iCs w:val="0"/>
                  <w:sz w:val="24"/>
                </w:rPr>
                <w:t>Idősek Klubja szolgáltatást viszonylag kevesen veszik igénybe, munkaerőhiány</w:t>
              </w:r>
            </w:ins>
          </w:p>
          <w:p w:rsidR="00000000" w:rsidRDefault="00996B95">
            <w:pPr>
              <w:pStyle w:val="NormlCalibri11"/>
              <w:pBdr>
                <w:top w:val="none" w:sz="0" w:space="0" w:color="auto"/>
                <w:left w:val="none" w:sz="0" w:space="0" w:color="auto"/>
                <w:bottom w:val="none" w:sz="0" w:space="0" w:color="auto"/>
                <w:right w:val="none" w:sz="0" w:space="0" w:color="auto"/>
              </w:pBdr>
              <w:rPr>
                <w:ins w:id="2204" w:author="user" w:date="2015-12-11T08:48:00Z"/>
                <w:sz w:val="24"/>
              </w:rPr>
              <w:pPrChange w:id="2205" w:author="user" w:date="2015-12-10T12:56:00Z">
                <w:pPr>
                  <w:spacing w:line="276" w:lineRule="auto"/>
                </w:pPr>
              </w:pPrChange>
            </w:pPr>
            <w:ins w:id="2206" w:author="user" w:date="2015-12-10T13:12:00Z">
              <w:r w:rsidRPr="00996B95">
                <w:rPr>
                  <w:b w:val="0"/>
                  <w:bCs w:val="0"/>
                  <w:iCs w:val="0"/>
                  <w:sz w:val="24"/>
                  <w:rPrChange w:id="2207" w:author="user" w:date="2015-12-10T14:10:00Z">
                    <w:rPr>
                      <w:bCs/>
                      <w:iCs/>
                      <w:sz w:val="24"/>
                    </w:rPr>
                  </w:rPrChange>
                </w:rPr>
                <w:t>5.</w:t>
              </w:r>
            </w:ins>
            <w:ins w:id="2208" w:author="user" w:date="2015-12-10T12:59:00Z">
              <w:r w:rsidRPr="00996B95">
                <w:rPr>
                  <w:b w:val="0"/>
                  <w:bCs w:val="0"/>
                  <w:iCs w:val="0"/>
                  <w:sz w:val="24"/>
                  <w:rPrChange w:id="2209" w:author="user" w:date="2015-12-10T14:10:00Z">
                    <w:rPr>
                      <w:b/>
                      <w:bCs/>
                      <w:iCs/>
                      <w:sz w:val="24"/>
                    </w:rPr>
                  </w:rPrChange>
                </w:rPr>
                <w:t xml:space="preserve"> ápolást, gondozást igénylő idősek elhelyezése nem megoldott</w:t>
              </w:r>
            </w:ins>
          </w:p>
          <w:p w:rsidR="00000000" w:rsidRDefault="00996B95">
            <w:pPr>
              <w:pStyle w:val="NormlCalibri11"/>
              <w:pBdr>
                <w:top w:val="none" w:sz="0" w:space="0" w:color="auto"/>
                <w:left w:val="none" w:sz="0" w:space="0" w:color="auto"/>
                <w:bottom w:val="none" w:sz="0" w:space="0" w:color="auto"/>
                <w:right w:val="none" w:sz="0" w:space="0" w:color="auto"/>
              </w:pBdr>
              <w:rPr>
                <w:sz w:val="24"/>
                <w:rPrChange w:id="2210" w:author="user" w:date="2015-12-11T08:49:00Z">
                  <w:rPr>
                    <w:rFonts w:ascii="Times New Roman" w:hAnsi="Times New Roman"/>
                    <w:sz w:val="24"/>
                  </w:rPr>
                </w:rPrChange>
              </w:rPr>
              <w:pPrChange w:id="2211" w:author="user" w:date="2015-12-10T12:56:00Z">
                <w:pPr>
                  <w:spacing w:line="276" w:lineRule="auto"/>
                </w:pPr>
              </w:pPrChange>
            </w:pPr>
            <w:ins w:id="2212" w:author="user" w:date="2015-12-11T08:49:00Z">
              <w:r w:rsidRPr="00996B95">
                <w:rPr>
                  <w:b w:val="0"/>
                  <w:sz w:val="24"/>
                  <w:rPrChange w:id="2213" w:author="user" w:date="2015-12-11T08:49:00Z">
                    <w:rPr>
                      <w:b/>
                      <w:bCs/>
                      <w:iCs/>
                      <w:sz w:val="24"/>
                    </w:rPr>
                  </w:rPrChange>
                </w:rPr>
                <w:t>6. Idősek Klubja épület nem megfelelő állapotú</w:t>
              </w:r>
            </w:ins>
          </w:p>
        </w:tc>
        <w:tc>
          <w:tcPr>
            <w:tcW w:w="4153" w:type="dxa"/>
            <w:shd w:val="clear" w:color="auto" w:fill="auto"/>
            <w:vAlign w:val="center"/>
          </w:tcPr>
          <w:p w:rsidR="00D14C41" w:rsidRDefault="00996B95">
            <w:pPr>
              <w:spacing w:line="276" w:lineRule="auto"/>
              <w:rPr>
                <w:ins w:id="2214" w:author="user" w:date="2015-12-10T12:57:00Z"/>
                <w:rFonts w:ascii="Times New Roman" w:hAnsi="Times New Roman"/>
                <w:bCs/>
                <w:iCs/>
                <w:sz w:val="24"/>
                <w:rPrChange w:id="2215" w:author="user" w:date="2015-12-10T14:10:00Z">
                  <w:rPr>
                    <w:ins w:id="2216" w:author="user" w:date="2015-12-10T12:57:00Z"/>
                    <w:rFonts w:ascii="Times New Roman" w:hAnsi="Times New Roman"/>
                    <w:b/>
                    <w:bCs/>
                    <w:iCs/>
                    <w:sz w:val="24"/>
                  </w:rPr>
                </w:rPrChange>
              </w:rPr>
            </w:pPr>
            <w:ins w:id="2217" w:author="user" w:date="2015-12-10T13:12:00Z">
              <w:r w:rsidRPr="00996B95">
                <w:rPr>
                  <w:rFonts w:ascii="Times New Roman" w:hAnsi="Times New Roman"/>
                  <w:sz w:val="24"/>
                  <w:rPrChange w:id="2218" w:author="user" w:date="2015-12-10T14:10:00Z">
                    <w:rPr>
                      <w:rFonts w:ascii="Times New Roman" w:hAnsi="Times New Roman"/>
                      <w:b/>
                      <w:sz w:val="24"/>
                    </w:rPr>
                  </w:rPrChange>
                </w:rPr>
                <w:t>1.</w:t>
              </w:r>
            </w:ins>
            <w:ins w:id="2219" w:author="user" w:date="2015-12-10T12:57:00Z">
              <w:r w:rsidR="00DA0264">
                <w:rPr>
                  <w:rFonts w:ascii="Times New Roman" w:hAnsi="Times New Roman"/>
                  <w:sz w:val="24"/>
                </w:rPr>
                <w:t xml:space="preserve"> </w:t>
              </w:r>
              <w:r w:rsidRPr="00996B95">
                <w:rPr>
                  <w:rFonts w:ascii="Times New Roman" w:hAnsi="Times New Roman"/>
                  <w:bCs/>
                  <w:iCs/>
                  <w:sz w:val="24"/>
                  <w:rPrChange w:id="2220" w:author="user" w:date="2015-12-10T14:10:00Z">
                    <w:rPr>
                      <w:b/>
                      <w:bCs/>
                      <w:iCs/>
                      <w:sz w:val="24"/>
                    </w:rPr>
                  </w:rPrChange>
                </w:rPr>
                <w:t>helyi piac kialakítása</w:t>
              </w:r>
            </w:ins>
          </w:p>
          <w:p w:rsidR="00000000" w:rsidRDefault="00996B95">
            <w:pPr>
              <w:pStyle w:val="NormlCalibri11"/>
              <w:pBdr>
                <w:top w:val="none" w:sz="0" w:space="0" w:color="auto"/>
                <w:left w:val="none" w:sz="0" w:space="0" w:color="auto"/>
                <w:bottom w:val="none" w:sz="0" w:space="0" w:color="auto"/>
                <w:right w:val="none" w:sz="0" w:space="0" w:color="auto"/>
              </w:pBdr>
              <w:rPr>
                <w:ins w:id="2221" w:author="user" w:date="2015-12-10T12:57:00Z"/>
                <w:sz w:val="24"/>
                <w:rPrChange w:id="2222" w:author="user" w:date="2015-12-10T14:10:00Z">
                  <w:rPr>
                    <w:ins w:id="2223" w:author="user" w:date="2015-12-10T12:57:00Z"/>
                  </w:rPr>
                </w:rPrChange>
              </w:rPr>
              <w:pPrChange w:id="2224" w:author="user" w:date="2015-12-10T12:57:00Z">
                <w:pPr>
                  <w:spacing w:line="276" w:lineRule="auto"/>
                </w:pPr>
              </w:pPrChange>
            </w:pPr>
            <w:ins w:id="2225" w:author="user" w:date="2015-12-10T13:12:00Z">
              <w:r w:rsidRPr="00996B95">
                <w:rPr>
                  <w:b w:val="0"/>
                  <w:sz w:val="24"/>
                  <w:rPrChange w:id="2226" w:author="user" w:date="2015-12-10T14:10:00Z">
                    <w:rPr>
                      <w:sz w:val="24"/>
                    </w:rPr>
                  </w:rPrChange>
                </w:rPr>
                <w:t>2.</w:t>
              </w:r>
            </w:ins>
            <w:ins w:id="2227" w:author="user" w:date="2015-12-10T12:57:00Z">
              <w:r w:rsidRPr="00996B95">
                <w:rPr>
                  <w:b w:val="0"/>
                  <w:sz w:val="24"/>
                  <w:rPrChange w:id="2228" w:author="user" w:date="2015-12-10T14:10:00Z">
                    <w:rPr/>
                  </w:rPrChange>
                </w:rPr>
                <w:t xml:space="preserve"> járdaépítés</w:t>
              </w:r>
            </w:ins>
          </w:p>
          <w:p w:rsidR="00000000" w:rsidRDefault="00996B95">
            <w:pPr>
              <w:pStyle w:val="NormlCalibri11"/>
              <w:pBdr>
                <w:top w:val="none" w:sz="0" w:space="0" w:color="auto"/>
                <w:left w:val="none" w:sz="0" w:space="0" w:color="auto"/>
                <w:bottom w:val="none" w:sz="0" w:space="0" w:color="auto"/>
                <w:right w:val="none" w:sz="0" w:space="0" w:color="auto"/>
              </w:pBdr>
              <w:rPr>
                <w:ins w:id="2229" w:author="user" w:date="2015-12-10T12:58:00Z"/>
                <w:b w:val="0"/>
                <w:bCs w:val="0"/>
                <w:iCs w:val="0"/>
                <w:sz w:val="24"/>
                <w:rPrChange w:id="2230" w:author="user" w:date="2015-12-10T14:10:00Z">
                  <w:rPr>
                    <w:ins w:id="2231" w:author="user" w:date="2015-12-10T12:58:00Z"/>
                    <w:b/>
                    <w:bCs/>
                    <w:iCs/>
                    <w:sz w:val="24"/>
                  </w:rPr>
                </w:rPrChange>
              </w:rPr>
              <w:pPrChange w:id="2232" w:author="user" w:date="2015-12-10T12:57:00Z">
                <w:pPr>
                  <w:spacing w:line="276" w:lineRule="auto"/>
                </w:pPr>
              </w:pPrChange>
            </w:pPr>
            <w:ins w:id="2233" w:author="user" w:date="2015-12-10T13:12:00Z">
              <w:r w:rsidRPr="00996B95">
                <w:rPr>
                  <w:b w:val="0"/>
                  <w:sz w:val="24"/>
                  <w:rPrChange w:id="2234" w:author="user" w:date="2015-12-10T14:10:00Z">
                    <w:rPr>
                      <w:sz w:val="24"/>
                    </w:rPr>
                  </w:rPrChange>
                </w:rPr>
                <w:t>3.</w:t>
              </w:r>
            </w:ins>
            <w:ins w:id="2235" w:author="user" w:date="2015-12-10T12:57:00Z">
              <w:r w:rsidRPr="00996B95">
                <w:rPr>
                  <w:b w:val="0"/>
                  <w:sz w:val="24"/>
                  <w:rPrChange w:id="2236" w:author="user" w:date="2015-12-10T14:10:00Z">
                    <w:rPr/>
                  </w:rPrChange>
                </w:rPr>
                <w:t xml:space="preserve"> </w:t>
              </w:r>
            </w:ins>
            <w:ins w:id="2237" w:author="user" w:date="2015-12-10T12:58:00Z">
              <w:r w:rsidRPr="00996B95">
                <w:rPr>
                  <w:b w:val="0"/>
                  <w:bCs w:val="0"/>
                  <w:iCs w:val="0"/>
                  <w:sz w:val="24"/>
                  <w:rPrChange w:id="2238" w:author="user" w:date="2015-12-10T14:10:00Z">
                    <w:rPr>
                      <w:b/>
                      <w:bCs/>
                      <w:iCs/>
                      <w:sz w:val="24"/>
                    </w:rPr>
                  </w:rPrChange>
                </w:rPr>
                <w:t>buszforduló, buszmegálló fejlesztése</w:t>
              </w:r>
            </w:ins>
          </w:p>
          <w:p w:rsidR="00000000" w:rsidRDefault="00996B95">
            <w:pPr>
              <w:pStyle w:val="NormlCalibri11"/>
              <w:pBdr>
                <w:top w:val="none" w:sz="0" w:space="0" w:color="auto"/>
                <w:left w:val="none" w:sz="0" w:space="0" w:color="auto"/>
                <w:bottom w:val="none" w:sz="0" w:space="0" w:color="auto"/>
                <w:right w:val="none" w:sz="0" w:space="0" w:color="auto"/>
              </w:pBdr>
              <w:rPr>
                <w:ins w:id="2239" w:author="user" w:date="2015-12-10T12:59:00Z"/>
                <w:b w:val="0"/>
                <w:sz w:val="24"/>
                <w:rPrChange w:id="2240" w:author="user" w:date="2015-12-10T14:10:00Z">
                  <w:rPr>
                    <w:ins w:id="2241" w:author="user" w:date="2015-12-10T12:59:00Z"/>
                    <w:b/>
                    <w:sz w:val="24"/>
                  </w:rPr>
                </w:rPrChange>
              </w:rPr>
              <w:pPrChange w:id="2242" w:author="user" w:date="2015-12-10T12:57:00Z">
                <w:pPr>
                  <w:spacing w:line="276" w:lineRule="auto"/>
                </w:pPr>
              </w:pPrChange>
            </w:pPr>
            <w:ins w:id="2243" w:author="user" w:date="2015-12-10T13:12:00Z">
              <w:r w:rsidRPr="00996B95">
                <w:rPr>
                  <w:b w:val="0"/>
                  <w:bCs w:val="0"/>
                  <w:iCs w:val="0"/>
                  <w:sz w:val="24"/>
                  <w:rPrChange w:id="2244" w:author="user" w:date="2015-12-10T14:10:00Z">
                    <w:rPr>
                      <w:bCs/>
                      <w:iCs/>
                      <w:sz w:val="24"/>
                    </w:rPr>
                  </w:rPrChange>
                </w:rPr>
                <w:t>4.</w:t>
              </w:r>
            </w:ins>
            <w:ins w:id="2245" w:author="user" w:date="2015-12-10T12:58:00Z">
              <w:r w:rsidRPr="00996B95">
                <w:rPr>
                  <w:b w:val="0"/>
                  <w:bCs w:val="0"/>
                  <w:iCs w:val="0"/>
                  <w:sz w:val="24"/>
                  <w:rPrChange w:id="2246" w:author="user" w:date="2015-12-10T14:10:00Z">
                    <w:rPr>
                      <w:b/>
                      <w:bCs/>
                      <w:iCs/>
                      <w:sz w:val="24"/>
                    </w:rPr>
                  </w:rPrChange>
                </w:rPr>
                <w:t xml:space="preserve"> </w:t>
              </w:r>
            </w:ins>
            <w:ins w:id="2247" w:author="user" w:date="2015-12-10T12:59:00Z">
              <w:r w:rsidRPr="00996B95">
                <w:rPr>
                  <w:b w:val="0"/>
                  <w:sz w:val="24"/>
                  <w:rPrChange w:id="2248" w:author="user" w:date="2015-12-10T14:10:00Z">
                    <w:rPr>
                      <w:b/>
                      <w:sz w:val="24"/>
                    </w:rPr>
                  </w:rPrChange>
                </w:rPr>
                <w:t>olyan program megvalósítása, ami biztosítja a szociális szféra munkaerő ellátását</w:t>
              </w:r>
            </w:ins>
          </w:p>
          <w:p w:rsidR="00000000" w:rsidRDefault="00996B95">
            <w:pPr>
              <w:pStyle w:val="NormlCalibri11"/>
              <w:pBdr>
                <w:top w:val="none" w:sz="0" w:space="0" w:color="auto"/>
                <w:left w:val="none" w:sz="0" w:space="0" w:color="auto"/>
                <w:bottom w:val="none" w:sz="0" w:space="0" w:color="auto"/>
                <w:right w:val="none" w:sz="0" w:space="0" w:color="auto"/>
              </w:pBdr>
              <w:rPr>
                <w:ins w:id="2249" w:author="user" w:date="2015-12-11T08:49:00Z"/>
                <w:sz w:val="24"/>
              </w:rPr>
              <w:pPrChange w:id="2250" w:author="user" w:date="2015-12-10T12:57:00Z">
                <w:pPr>
                  <w:spacing w:line="276" w:lineRule="auto"/>
                </w:pPr>
              </w:pPrChange>
            </w:pPr>
            <w:ins w:id="2251" w:author="user" w:date="2015-12-10T13:12:00Z">
              <w:r w:rsidRPr="00996B95">
                <w:rPr>
                  <w:b w:val="0"/>
                  <w:sz w:val="24"/>
                  <w:rPrChange w:id="2252" w:author="user" w:date="2015-12-10T14:10:00Z">
                    <w:rPr>
                      <w:sz w:val="24"/>
                    </w:rPr>
                  </w:rPrChange>
                </w:rPr>
                <w:t>5.</w:t>
              </w:r>
            </w:ins>
            <w:ins w:id="2253" w:author="user" w:date="2015-12-10T12:59:00Z">
              <w:r w:rsidRPr="00996B95">
                <w:rPr>
                  <w:b w:val="0"/>
                  <w:sz w:val="24"/>
                  <w:rPrChange w:id="2254" w:author="user" w:date="2015-12-10T14:10:00Z">
                    <w:rPr>
                      <w:b/>
                      <w:sz w:val="24"/>
                    </w:rPr>
                  </w:rPrChange>
                </w:rPr>
                <w:t xml:space="preserve"> idősotthon létrehozása</w:t>
              </w:r>
            </w:ins>
          </w:p>
          <w:p w:rsidR="00000000" w:rsidRDefault="003C17C0">
            <w:pPr>
              <w:pStyle w:val="NormlCalibri11"/>
              <w:pBdr>
                <w:top w:val="none" w:sz="0" w:space="0" w:color="auto"/>
                <w:left w:val="none" w:sz="0" w:space="0" w:color="auto"/>
                <w:bottom w:val="none" w:sz="0" w:space="0" w:color="auto"/>
                <w:right w:val="none" w:sz="0" w:space="0" w:color="auto"/>
              </w:pBdr>
              <w:rPr>
                <w:sz w:val="24"/>
                <w:rPrChange w:id="2255" w:author="user" w:date="2015-12-10T14:10:00Z">
                  <w:rPr>
                    <w:rFonts w:ascii="Times New Roman" w:hAnsi="Times New Roman"/>
                    <w:sz w:val="24"/>
                  </w:rPr>
                </w:rPrChange>
              </w:rPr>
              <w:pPrChange w:id="2256" w:author="user" w:date="2015-12-10T12:57:00Z">
                <w:pPr>
                  <w:spacing w:line="276" w:lineRule="auto"/>
                </w:pPr>
              </w:pPrChange>
            </w:pPr>
            <w:ins w:id="2257" w:author="user" w:date="2015-12-11T08:49:00Z">
              <w:r>
                <w:rPr>
                  <w:b w:val="0"/>
                  <w:sz w:val="24"/>
                </w:rPr>
                <w:t>6. épület felújítása</w:t>
              </w:r>
            </w:ins>
          </w:p>
        </w:tc>
      </w:tr>
      <w:tr w:rsidR="004D0437" w:rsidRPr="00473202" w:rsidTr="004D0437">
        <w:trPr>
          <w:trHeight w:val="680"/>
        </w:trPr>
        <w:tc>
          <w:tcPr>
            <w:tcW w:w="1549" w:type="dxa"/>
            <w:shd w:val="clear" w:color="auto" w:fill="auto"/>
            <w:vAlign w:val="center"/>
          </w:tcPr>
          <w:p w:rsidR="004D0437" w:rsidRPr="00473202" w:rsidRDefault="00DA0264" w:rsidP="00D8345F">
            <w:pPr>
              <w:spacing w:line="276" w:lineRule="auto"/>
              <w:rPr>
                <w:rFonts w:ascii="Times New Roman" w:hAnsi="Times New Roman"/>
                <w:sz w:val="24"/>
              </w:rPr>
            </w:pPr>
            <w:r>
              <w:rPr>
                <w:rFonts w:ascii="Times New Roman" w:hAnsi="Times New Roman"/>
                <w:sz w:val="24"/>
              </w:rPr>
              <w:t>Nők</w:t>
            </w:r>
          </w:p>
        </w:tc>
        <w:tc>
          <w:tcPr>
            <w:tcW w:w="4153" w:type="dxa"/>
            <w:shd w:val="clear" w:color="auto" w:fill="auto"/>
            <w:vAlign w:val="center"/>
          </w:tcPr>
          <w:p w:rsidR="00D14C41" w:rsidRDefault="00996B95">
            <w:pPr>
              <w:spacing w:line="276" w:lineRule="auto"/>
              <w:rPr>
                <w:ins w:id="2258" w:author="user" w:date="2015-12-10T13:04:00Z"/>
                <w:rFonts w:ascii="Times New Roman" w:hAnsi="Times New Roman"/>
                <w:bCs/>
                <w:iCs/>
                <w:sz w:val="24"/>
                <w:rPrChange w:id="2259" w:author="user" w:date="2015-12-10T14:10:00Z">
                  <w:rPr>
                    <w:ins w:id="2260" w:author="user" w:date="2015-12-10T13:04:00Z"/>
                    <w:rFonts w:ascii="Times New Roman" w:hAnsi="Times New Roman"/>
                    <w:b/>
                    <w:bCs/>
                    <w:iCs/>
                    <w:sz w:val="24"/>
                  </w:rPr>
                </w:rPrChange>
              </w:rPr>
            </w:pPr>
            <w:ins w:id="2261" w:author="user" w:date="2015-12-10T13:12:00Z">
              <w:r w:rsidRPr="00996B95">
                <w:rPr>
                  <w:rFonts w:ascii="Times New Roman" w:hAnsi="Times New Roman"/>
                  <w:sz w:val="24"/>
                  <w:rPrChange w:id="2262" w:author="user" w:date="2015-12-10T14:10:00Z">
                    <w:rPr>
                      <w:rFonts w:ascii="Times New Roman" w:hAnsi="Times New Roman"/>
                      <w:b/>
                      <w:sz w:val="24"/>
                    </w:rPr>
                  </w:rPrChange>
                </w:rPr>
                <w:t>1.</w:t>
              </w:r>
            </w:ins>
            <w:ins w:id="2263" w:author="user" w:date="2015-12-10T13:04:00Z">
              <w:r w:rsidR="00DA0264">
                <w:rPr>
                  <w:rFonts w:ascii="Times New Roman" w:hAnsi="Times New Roman"/>
                  <w:sz w:val="24"/>
                </w:rPr>
                <w:t xml:space="preserve"> </w:t>
              </w:r>
              <w:r w:rsidRPr="00996B95">
                <w:rPr>
                  <w:rFonts w:ascii="Times New Roman" w:hAnsi="Times New Roman"/>
                  <w:bCs/>
                  <w:iCs/>
                  <w:sz w:val="24"/>
                  <w:rPrChange w:id="2264" w:author="user" w:date="2015-12-10T14:10:00Z">
                    <w:rPr>
                      <w:b/>
                      <w:bCs/>
                      <w:iCs/>
                      <w:sz w:val="24"/>
                    </w:rPr>
                  </w:rPrChange>
                </w:rPr>
                <w:t>kevés hely az óvoda-bölcsődei csoportban</w:t>
              </w:r>
            </w:ins>
          </w:p>
          <w:p w:rsidR="00BB2B7C" w:rsidRPr="00473202" w:rsidRDefault="00996B95" w:rsidP="00BB2B7C">
            <w:pPr>
              <w:pStyle w:val="NormlCalibri11"/>
              <w:pBdr>
                <w:top w:val="none" w:sz="0" w:space="0" w:color="auto"/>
                <w:left w:val="none" w:sz="0" w:space="0" w:color="auto"/>
                <w:bottom w:val="none" w:sz="0" w:space="0" w:color="auto"/>
                <w:right w:val="none" w:sz="0" w:space="0" w:color="auto"/>
              </w:pBdr>
              <w:rPr>
                <w:ins w:id="2265" w:author="user" w:date="2015-12-10T13:05:00Z"/>
                <w:b w:val="0"/>
                <w:bCs w:val="0"/>
                <w:iCs w:val="0"/>
                <w:sz w:val="24"/>
                <w:rPrChange w:id="2266" w:author="user" w:date="2015-12-10T14:10:00Z">
                  <w:rPr>
                    <w:ins w:id="2267" w:author="user" w:date="2015-12-10T13:05:00Z"/>
                    <w:bCs w:val="0"/>
                    <w:iCs w:val="0"/>
                    <w:sz w:val="24"/>
                  </w:rPr>
                </w:rPrChange>
              </w:rPr>
            </w:pPr>
            <w:ins w:id="2268" w:author="user" w:date="2015-12-10T13:12:00Z">
              <w:r w:rsidRPr="00996B95">
                <w:rPr>
                  <w:b w:val="0"/>
                  <w:rPrChange w:id="2269" w:author="user" w:date="2015-12-10T14:10:00Z">
                    <w:rPr/>
                  </w:rPrChange>
                </w:rPr>
                <w:t>2.</w:t>
              </w:r>
            </w:ins>
            <w:ins w:id="2270" w:author="user" w:date="2015-12-10T13:05:00Z">
              <w:r w:rsidRPr="00996B95">
                <w:rPr>
                  <w:b w:val="0"/>
                  <w:sz w:val="24"/>
                  <w:rPrChange w:id="2271" w:author="user" w:date="2015-12-10T14:10:00Z">
                    <w:rPr>
                      <w:sz w:val="24"/>
                    </w:rPr>
                  </w:rPrChange>
                </w:rPr>
                <w:t xml:space="preserve"> </w:t>
              </w:r>
              <w:r w:rsidRPr="00996B95">
                <w:rPr>
                  <w:b w:val="0"/>
                  <w:bCs w:val="0"/>
                  <w:iCs w:val="0"/>
                  <w:sz w:val="24"/>
                  <w:rPrChange w:id="2272" w:author="user" w:date="2015-12-10T14:10:00Z">
                    <w:rPr>
                      <w:bCs w:val="0"/>
                      <w:iCs w:val="0"/>
                      <w:sz w:val="24"/>
                    </w:rPr>
                  </w:rPrChange>
                </w:rPr>
                <w:t>járdák rossz állapota</w:t>
              </w:r>
            </w:ins>
          </w:p>
          <w:p w:rsidR="00BB2B7C" w:rsidRPr="00473202" w:rsidRDefault="00996B95" w:rsidP="00BB2B7C">
            <w:pPr>
              <w:pStyle w:val="NormlCalibri11"/>
              <w:pBdr>
                <w:top w:val="none" w:sz="0" w:space="0" w:color="auto"/>
                <w:left w:val="none" w:sz="0" w:space="0" w:color="auto"/>
                <w:bottom w:val="none" w:sz="0" w:space="0" w:color="auto"/>
                <w:right w:val="none" w:sz="0" w:space="0" w:color="auto"/>
              </w:pBdr>
              <w:rPr>
                <w:ins w:id="2273" w:author="user" w:date="2015-12-10T13:06:00Z"/>
                <w:b w:val="0"/>
                <w:bCs w:val="0"/>
                <w:iCs w:val="0"/>
                <w:sz w:val="24"/>
                <w:rPrChange w:id="2274" w:author="user" w:date="2015-12-10T14:10:00Z">
                  <w:rPr>
                    <w:ins w:id="2275" w:author="user" w:date="2015-12-10T13:06:00Z"/>
                    <w:bCs w:val="0"/>
                    <w:iCs w:val="0"/>
                    <w:sz w:val="24"/>
                  </w:rPr>
                </w:rPrChange>
              </w:rPr>
            </w:pPr>
            <w:ins w:id="2276" w:author="user" w:date="2015-12-10T13:12:00Z">
              <w:r w:rsidRPr="00996B95">
                <w:rPr>
                  <w:b w:val="0"/>
                  <w:bCs w:val="0"/>
                  <w:iCs w:val="0"/>
                  <w:sz w:val="24"/>
                  <w:rPrChange w:id="2277" w:author="user" w:date="2015-12-10T14:10:00Z">
                    <w:rPr>
                      <w:bCs w:val="0"/>
                      <w:iCs w:val="0"/>
                      <w:sz w:val="24"/>
                    </w:rPr>
                  </w:rPrChange>
                </w:rPr>
                <w:t>3.</w:t>
              </w:r>
            </w:ins>
            <w:ins w:id="2278" w:author="user" w:date="2015-12-10T13:05:00Z">
              <w:r w:rsidRPr="00996B95">
                <w:rPr>
                  <w:b w:val="0"/>
                  <w:bCs w:val="0"/>
                  <w:iCs w:val="0"/>
                  <w:sz w:val="24"/>
                  <w:rPrChange w:id="2279" w:author="user" w:date="2015-12-10T14:10:00Z">
                    <w:rPr>
                      <w:bCs w:val="0"/>
                      <w:iCs w:val="0"/>
                      <w:sz w:val="24"/>
                    </w:rPr>
                  </w:rPrChange>
                </w:rPr>
                <w:t xml:space="preserve"> buszforduló, buszmegálló nem megfelelő állapota, kialakítása</w:t>
              </w:r>
            </w:ins>
          </w:p>
          <w:p w:rsidR="00BB2B7C" w:rsidRPr="00473202" w:rsidRDefault="00996B95" w:rsidP="00BB2B7C">
            <w:pPr>
              <w:pStyle w:val="NormlCalibri11"/>
              <w:pBdr>
                <w:top w:val="none" w:sz="0" w:space="0" w:color="auto"/>
                <w:left w:val="none" w:sz="0" w:space="0" w:color="auto"/>
                <w:bottom w:val="none" w:sz="0" w:space="0" w:color="auto"/>
                <w:right w:val="none" w:sz="0" w:space="0" w:color="auto"/>
              </w:pBdr>
              <w:rPr>
                <w:ins w:id="2280" w:author="user" w:date="2015-12-10T13:05:00Z"/>
                <w:b w:val="0"/>
                <w:bCs w:val="0"/>
                <w:iCs w:val="0"/>
                <w:sz w:val="24"/>
                <w:rPrChange w:id="2281" w:author="user" w:date="2015-12-10T14:10:00Z">
                  <w:rPr>
                    <w:ins w:id="2282" w:author="user" w:date="2015-12-10T13:05:00Z"/>
                    <w:bCs w:val="0"/>
                    <w:iCs w:val="0"/>
                    <w:sz w:val="24"/>
                  </w:rPr>
                </w:rPrChange>
              </w:rPr>
            </w:pPr>
            <w:ins w:id="2283" w:author="user" w:date="2015-12-10T13:12:00Z">
              <w:r w:rsidRPr="00996B95">
                <w:rPr>
                  <w:b w:val="0"/>
                  <w:bCs w:val="0"/>
                  <w:iCs w:val="0"/>
                  <w:sz w:val="24"/>
                  <w:rPrChange w:id="2284" w:author="user" w:date="2015-12-10T14:10:00Z">
                    <w:rPr>
                      <w:bCs w:val="0"/>
                      <w:iCs w:val="0"/>
                      <w:sz w:val="24"/>
                    </w:rPr>
                  </w:rPrChange>
                </w:rPr>
                <w:t>4.</w:t>
              </w:r>
            </w:ins>
            <w:ins w:id="2285" w:author="user" w:date="2015-12-10T13:06:00Z">
              <w:r w:rsidRPr="00996B95">
                <w:rPr>
                  <w:b w:val="0"/>
                  <w:bCs w:val="0"/>
                  <w:iCs w:val="0"/>
                  <w:sz w:val="24"/>
                  <w:rPrChange w:id="2286" w:author="user" w:date="2015-12-10T14:10:00Z">
                    <w:rPr>
                      <w:bCs w:val="0"/>
                      <w:iCs w:val="0"/>
                      <w:sz w:val="24"/>
                    </w:rPr>
                  </w:rPrChange>
                </w:rPr>
                <w:t xml:space="preserve"> </w:t>
              </w:r>
              <w:r w:rsidR="00DA0264">
                <w:rPr>
                  <w:b w:val="0"/>
                  <w:bCs w:val="0"/>
                  <w:iCs w:val="0"/>
                  <w:sz w:val="24"/>
                </w:rPr>
                <w:t>családon belüli erőszak titokban marad</w:t>
              </w:r>
            </w:ins>
          </w:p>
          <w:p w:rsidR="00000000" w:rsidRDefault="00366C6A">
            <w:pPr>
              <w:pStyle w:val="NormlCalibri11"/>
              <w:pBdr>
                <w:top w:val="none" w:sz="0" w:space="0" w:color="auto"/>
                <w:left w:val="none" w:sz="0" w:space="0" w:color="auto"/>
                <w:bottom w:val="none" w:sz="0" w:space="0" w:color="auto"/>
                <w:right w:val="none" w:sz="0" w:space="0" w:color="auto"/>
              </w:pBdr>
              <w:rPr>
                <w:rPrChange w:id="2287" w:author="user" w:date="2015-12-10T14:10:00Z">
                  <w:rPr>
                    <w:rFonts w:ascii="Times New Roman" w:hAnsi="Times New Roman"/>
                    <w:sz w:val="24"/>
                  </w:rPr>
                </w:rPrChange>
              </w:rPr>
              <w:pPrChange w:id="2288" w:author="user" w:date="2015-12-10T13:04:00Z">
                <w:pPr>
                  <w:spacing w:line="276" w:lineRule="auto"/>
                </w:pPr>
              </w:pPrChange>
            </w:pPr>
          </w:p>
        </w:tc>
        <w:tc>
          <w:tcPr>
            <w:tcW w:w="4153" w:type="dxa"/>
            <w:shd w:val="clear" w:color="auto" w:fill="auto"/>
            <w:vAlign w:val="center"/>
          </w:tcPr>
          <w:p w:rsidR="00D14C41" w:rsidRDefault="00996B95">
            <w:pPr>
              <w:spacing w:line="276" w:lineRule="auto"/>
              <w:rPr>
                <w:ins w:id="2289" w:author="user" w:date="2015-12-10T13:05:00Z"/>
                <w:rFonts w:ascii="Times New Roman" w:hAnsi="Times New Roman"/>
                <w:bCs/>
                <w:iCs/>
                <w:sz w:val="24"/>
                <w:rPrChange w:id="2290" w:author="user" w:date="2015-12-10T14:10:00Z">
                  <w:rPr>
                    <w:ins w:id="2291" w:author="user" w:date="2015-12-10T13:05:00Z"/>
                    <w:b/>
                    <w:bCs/>
                    <w:iCs/>
                    <w:sz w:val="24"/>
                  </w:rPr>
                </w:rPrChange>
              </w:rPr>
            </w:pPr>
            <w:ins w:id="2292" w:author="user" w:date="2015-12-10T13:12:00Z">
              <w:r w:rsidRPr="00996B95">
                <w:rPr>
                  <w:rFonts w:ascii="Times New Roman" w:hAnsi="Times New Roman"/>
                  <w:sz w:val="24"/>
                  <w:rPrChange w:id="2293" w:author="user" w:date="2015-12-10T14:10:00Z">
                    <w:rPr>
                      <w:rFonts w:ascii="Times New Roman" w:hAnsi="Times New Roman"/>
                      <w:b/>
                      <w:sz w:val="24"/>
                    </w:rPr>
                  </w:rPrChange>
                </w:rPr>
                <w:t>1.</w:t>
              </w:r>
            </w:ins>
            <w:ins w:id="2294" w:author="user" w:date="2015-12-10T13:04:00Z">
              <w:r w:rsidR="00DA0264">
                <w:rPr>
                  <w:rFonts w:ascii="Times New Roman" w:hAnsi="Times New Roman"/>
                  <w:sz w:val="24"/>
                </w:rPr>
                <w:t xml:space="preserve"> </w:t>
              </w:r>
            </w:ins>
            <w:ins w:id="2295" w:author="user" w:date="2015-12-10T13:05:00Z">
              <w:r w:rsidRPr="00996B95">
                <w:rPr>
                  <w:rFonts w:ascii="Times New Roman" w:hAnsi="Times New Roman"/>
                  <w:bCs/>
                  <w:iCs/>
                  <w:sz w:val="24"/>
                  <w:rPrChange w:id="2296" w:author="user" w:date="2015-12-10T14:10:00Z">
                    <w:rPr>
                      <w:b/>
                      <w:bCs/>
                      <w:iCs/>
                      <w:sz w:val="24"/>
                    </w:rPr>
                  </w:rPrChange>
                </w:rPr>
                <w:t>bölcsőde</w:t>
              </w:r>
            </w:ins>
            <w:ins w:id="2297" w:author="user" w:date="2015-12-11T08:49:00Z">
              <w:r w:rsidR="003C17C0">
                <w:rPr>
                  <w:rFonts w:ascii="Times New Roman" w:hAnsi="Times New Roman"/>
                  <w:bCs/>
                  <w:iCs/>
                  <w:sz w:val="24"/>
                </w:rPr>
                <w:t xml:space="preserve"> </w:t>
              </w:r>
            </w:ins>
            <w:ins w:id="2298" w:author="user" w:date="2015-12-10T13:05:00Z">
              <w:r>
                <w:rPr>
                  <w:rFonts w:ascii="Times New Roman" w:hAnsi="Times New Roman"/>
                  <w:bCs/>
                  <w:iCs/>
                  <w:sz w:val="24"/>
                </w:rPr>
                <w:t>kialakítása</w:t>
              </w:r>
            </w:ins>
          </w:p>
          <w:p w:rsidR="00BB2B7C" w:rsidRPr="00473202" w:rsidRDefault="00996B95" w:rsidP="00BB2B7C">
            <w:pPr>
              <w:pStyle w:val="NormlCalibri11"/>
              <w:pBdr>
                <w:top w:val="none" w:sz="0" w:space="0" w:color="auto"/>
                <w:left w:val="none" w:sz="0" w:space="0" w:color="auto"/>
                <w:bottom w:val="none" w:sz="0" w:space="0" w:color="auto"/>
                <w:right w:val="none" w:sz="0" w:space="0" w:color="auto"/>
              </w:pBdr>
              <w:rPr>
                <w:ins w:id="2299" w:author="user" w:date="2015-12-10T13:05:00Z"/>
                <w:b w:val="0"/>
                <w:sz w:val="24"/>
                <w:rPrChange w:id="2300" w:author="user" w:date="2015-12-10T14:10:00Z">
                  <w:rPr>
                    <w:ins w:id="2301" w:author="user" w:date="2015-12-10T13:05:00Z"/>
                    <w:sz w:val="24"/>
                  </w:rPr>
                </w:rPrChange>
              </w:rPr>
            </w:pPr>
            <w:ins w:id="2302" w:author="user" w:date="2015-12-10T13:12:00Z">
              <w:r w:rsidRPr="00996B95">
                <w:rPr>
                  <w:b w:val="0"/>
                  <w:sz w:val="24"/>
                  <w:rPrChange w:id="2303" w:author="user" w:date="2015-12-10T14:10:00Z">
                    <w:rPr>
                      <w:sz w:val="24"/>
                    </w:rPr>
                  </w:rPrChange>
                </w:rPr>
                <w:t>2.</w:t>
              </w:r>
            </w:ins>
            <w:ins w:id="2304" w:author="user" w:date="2015-12-10T13:05:00Z">
              <w:r w:rsidRPr="00996B95">
                <w:rPr>
                  <w:b w:val="0"/>
                  <w:sz w:val="24"/>
                  <w:rPrChange w:id="2305" w:author="user" w:date="2015-12-10T14:10:00Z">
                    <w:rPr/>
                  </w:rPrChange>
                </w:rPr>
                <w:t xml:space="preserve"> járdaépítés</w:t>
              </w:r>
            </w:ins>
          </w:p>
          <w:p w:rsidR="00BB2B7C" w:rsidRPr="00473202" w:rsidRDefault="00996B95" w:rsidP="00BB2B7C">
            <w:pPr>
              <w:pStyle w:val="NormlCalibri11"/>
              <w:pBdr>
                <w:top w:val="none" w:sz="0" w:space="0" w:color="auto"/>
                <w:left w:val="none" w:sz="0" w:space="0" w:color="auto"/>
                <w:bottom w:val="none" w:sz="0" w:space="0" w:color="auto"/>
                <w:right w:val="none" w:sz="0" w:space="0" w:color="auto"/>
              </w:pBdr>
              <w:rPr>
                <w:ins w:id="2306" w:author="user" w:date="2015-12-10T13:07:00Z"/>
                <w:b w:val="0"/>
                <w:bCs w:val="0"/>
                <w:iCs w:val="0"/>
                <w:sz w:val="24"/>
                <w:rPrChange w:id="2307" w:author="user" w:date="2015-12-10T14:10:00Z">
                  <w:rPr>
                    <w:ins w:id="2308" w:author="user" w:date="2015-12-10T13:07:00Z"/>
                    <w:bCs w:val="0"/>
                    <w:iCs w:val="0"/>
                    <w:sz w:val="24"/>
                  </w:rPr>
                </w:rPrChange>
              </w:rPr>
            </w:pPr>
            <w:ins w:id="2309" w:author="user" w:date="2015-12-10T13:12:00Z">
              <w:r w:rsidRPr="00996B95">
                <w:rPr>
                  <w:b w:val="0"/>
                  <w:sz w:val="24"/>
                  <w:rPrChange w:id="2310" w:author="user" w:date="2015-12-10T14:10:00Z">
                    <w:rPr>
                      <w:sz w:val="24"/>
                    </w:rPr>
                  </w:rPrChange>
                </w:rPr>
                <w:t>3.</w:t>
              </w:r>
            </w:ins>
            <w:ins w:id="2311" w:author="user" w:date="2015-12-10T13:05:00Z">
              <w:r w:rsidRPr="00996B95">
                <w:rPr>
                  <w:b w:val="0"/>
                  <w:sz w:val="24"/>
                  <w:rPrChange w:id="2312" w:author="user" w:date="2015-12-10T14:10:00Z">
                    <w:rPr>
                      <w:sz w:val="24"/>
                    </w:rPr>
                  </w:rPrChange>
                </w:rPr>
                <w:t xml:space="preserve"> </w:t>
              </w:r>
              <w:r w:rsidRPr="00996B95">
                <w:rPr>
                  <w:b w:val="0"/>
                  <w:bCs w:val="0"/>
                  <w:iCs w:val="0"/>
                  <w:sz w:val="24"/>
                  <w:rPrChange w:id="2313" w:author="user" w:date="2015-12-10T14:10:00Z">
                    <w:rPr>
                      <w:bCs w:val="0"/>
                      <w:iCs w:val="0"/>
                      <w:sz w:val="24"/>
                    </w:rPr>
                  </w:rPrChange>
                </w:rPr>
                <w:t>buszforduló, buszmegálló fejlesztése</w:t>
              </w:r>
            </w:ins>
          </w:p>
          <w:p w:rsidR="00BB2B7C" w:rsidRPr="00473202" w:rsidRDefault="00996B95" w:rsidP="00BB2B7C">
            <w:pPr>
              <w:pStyle w:val="NormlCalibri11"/>
              <w:pBdr>
                <w:top w:val="none" w:sz="0" w:space="0" w:color="auto"/>
                <w:left w:val="none" w:sz="0" w:space="0" w:color="auto"/>
                <w:bottom w:val="none" w:sz="0" w:space="0" w:color="auto"/>
                <w:right w:val="none" w:sz="0" w:space="0" w:color="auto"/>
              </w:pBdr>
              <w:rPr>
                <w:ins w:id="2314" w:author="user" w:date="2015-12-10T13:05:00Z"/>
                <w:b w:val="0"/>
                <w:bCs w:val="0"/>
                <w:iCs w:val="0"/>
                <w:sz w:val="24"/>
                <w:rPrChange w:id="2315" w:author="user" w:date="2015-12-10T14:10:00Z">
                  <w:rPr>
                    <w:ins w:id="2316" w:author="user" w:date="2015-12-10T13:05:00Z"/>
                    <w:bCs w:val="0"/>
                    <w:iCs w:val="0"/>
                    <w:sz w:val="24"/>
                  </w:rPr>
                </w:rPrChange>
              </w:rPr>
            </w:pPr>
            <w:ins w:id="2317" w:author="user" w:date="2015-12-10T13:12:00Z">
              <w:r w:rsidRPr="00996B95">
                <w:rPr>
                  <w:b w:val="0"/>
                  <w:bCs w:val="0"/>
                  <w:iCs w:val="0"/>
                  <w:sz w:val="24"/>
                  <w:rPrChange w:id="2318" w:author="user" w:date="2015-12-10T14:10:00Z">
                    <w:rPr>
                      <w:bCs w:val="0"/>
                      <w:iCs w:val="0"/>
                      <w:sz w:val="24"/>
                    </w:rPr>
                  </w:rPrChange>
                </w:rPr>
                <w:t>4.</w:t>
              </w:r>
            </w:ins>
            <w:ins w:id="2319" w:author="user" w:date="2015-12-10T13:07:00Z">
              <w:r w:rsidRPr="00996B95">
                <w:rPr>
                  <w:b w:val="0"/>
                  <w:bCs w:val="0"/>
                  <w:iCs w:val="0"/>
                  <w:sz w:val="24"/>
                  <w:rPrChange w:id="2320" w:author="user" w:date="2015-12-10T14:10:00Z">
                    <w:rPr>
                      <w:bCs w:val="0"/>
                      <w:iCs w:val="0"/>
                      <w:sz w:val="24"/>
                    </w:rPr>
                  </w:rPrChange>
                </w:rPr>
                <w:t xml:space="preserve"> </w:t>
              </w:r>
              <w:r w:rsidR="00DA0264">
                <w:rPr>
                  <w:b w:val="0"/>
                  <w:bCs w:val="0"/>
                  <w:iCs w:val="0"/>
                  <w:sz w:val="24"/>
                </w:rPr>
                <w:t>tájékoztatás az igénybe vehető segítségről különböző fórumokon</w:t>
              </w:r>
            </w:ins>
          </w:p>
          <w:p w:rsidR="00000000" w:rsidRDefault="00366C6A">
            <w:pPr>
              <w:pStyle w:val="NormlCalibri11"/>
              <w:pBdr>
                <w:top w:val="none" w:sz="0" w:space="0" w:color="auto"/>
                <w:left w:val="none" w:sz="0" w:space="0" w:color="auto"/>
                <w:bottom w:val="none" w:sz="0" w:space="0" w:color="auto"/>
                <w:right w:val="none" w:sz="0" w:space="0" w:color="auto"/>
              </w:pBdr>
              <w:rPr>
                <w:sz w:val="24"/>
                <w:rPrChange w:id="2321" w:author="user" w:date="2015-12-10T14:10:00Z">
                  <w:rPr>
                    <w:rFonts w:ascii="Times New Roman" w:hAnsi="Times New Roman"/>
                    <w:sz w:val="24"/>
                  </w:rPr>
                </w:rPrChange>
              </w:rPr>
              <w:pPrChange w:id="2322" w:author="user" w:date="2015-12-10T13:05:00Z">
                <w:pPr>
                  <w:spacing w:line="276" w:lineRule="auto"/>
                </w:pPr>
              </w:pPrChange>
            </w:pPr>
          </w:p>
        </w:tc>
      </w:tr>
      <w:tr w:rsidR="004D0437" w:rsidRPr="00473202" w:rsidTr="004D0437">
        <w:trPr>
          <w:trHeight w:val="680"/>
        </w:trPr>
        <w:tc>
          <w:tcPr>
            <w:tcW w:w="1549" w:type="dxa"/>
            <w:shd w:val="clear" w:color="auto" w:fill="auto"/>
            <w:vAlign w:val="center"/>
          </w:tcPr>
          <w:p w:rsidR="004D0437" w:rsidRPr="00473202" w:rsidRDefault="00DA0264" w:rsidP="00D8345F">
            <w:pPr>
              <w:spacing w:line="276" w:lineRule="auto"/>
              <w:rPr>
                <w:rFonts w:ascii="Times New Roman" w:hAnsi="Times New Roman"/>
                <w:sz w:val="24"/>
              </w:rPr>
            </w:pPr>
            <w:r>
              <w:rPr>
                <w:rFonts w:ascii="Times New Roman" w:hAnsi="Times New Roman"/>
                <w:sz w:val="24"/>
              </w:rPr>
              <w:lastRenderedPageBreak/>
              <w:t>Fogyatékkal élők</w:t>
            </w:r>
          </w:p>
        </w:tc>
        <w:tc>
          <w:tcPr>
            <w:tcW w:w="4153" w:type="dxa"/>
            <w:shd w:val="clear" w:color="auto" w:fill="auto"/>
            <w:vAlign w:val="center"/>
          </w:tcPr>
          <w:p w:rsidR="00D14C41" w:rsidRDefault="00996B95">
            <w:pPr>
              <w:spacing w:line="276" w:lineRule="auto"/>
              <w:rPr>
                <w:ins w:id="2323" w:author="user" w:date="2015-12-10T13:00:00Z"/>
                <w:rFonts w:ascii="Times New Roman" w:hAnsi="Times New Roman"/>
                <w:bCs/>
                <w:iCs/>
                <w:sz w:val="24"/>
                <w:rPrChange w:id="2324" w:author="user" w:date="2015-12-10T14:10:00Z">
                  <w:rPr>
                    <w:ins w:id="2325" w:author="user" w:date="2015-12-10T13:00:00Z"/>
                    <w:rFonts w:ascii="Times New Roman" w:hAnsi="Times New Roman"/>
                    <w:b/>
                    <w:bCs/>
                    <w:iCs/>
                    <w:sz w:val="24"/>
                  </w:rPr>
                </w:rPrChange>
              </w:rPr>
            </w:pPr>
            <w:ins w:id="2326" w:author="user" w:date="2015-12-10T13:12:00Z">
              <w:r w:rsidRPr="00996B95">
                <w:rPr>
                  <w:rFonts w:ascii="Times New Roman" w:hAnsi="Times New Roman"/>
                  <w:sz w:val="24"/>
                  <w:rPrChange w:id="2327" w:author="user" w:date="2015-12-10T14:10:00Z">
                    <w:rPr>
                      <w:rFonts w:ascii="Times New Roman" w:hAnsi="Times New Roman"/>
                      <w:b/>
                      <w:sz w:val="24"/>
                    </w:rPr>
                  </w:rPrChange>
                </w:rPr>
                <w:t>1.</w:t>
              </w:r>
            </w:ins>
            <w:ins w:id="2328" w:author="user" w:date="2015-12-10T13:00:00Z">
              <w:r w:rsidR="00DA0264">
                <w:rPr>
                  <w:rFonts w:ascii="Times New Roman" w:hAnsi="Times New Roman"/>
                  <w:sz w:val="24"/>
                </w:rPr>
                <w:t xml:space="preserve"> </w:t>
              </w:r>
              <w:r w:rsidRPr="00996B95">
                <w:rPr>
                  <w:rFonts w:ascii="Times New Roman" w:hAnsi="Times New Roman"/>
                  <w:bCs/>
                  <w:iCs/>
                  <w:sz w:val="24"/>
                  <w:rPrChange w:id="2329" w:author="user" w:date="2015-12-10T14:10:00Z">
                    <w:rPr>
                      <w:b/>
                      <w:bCs/>
                      <w:iCs/>
                      <w:sz w:val="24"/>
                    </w:rPr>
                  </w:rPrChange>
                </w:rPr>
                <w:t>akadálymentesítés hiánya középületekben</w:t>
              </w:r>
            </w:ins>
          </w:p>
          <w:p w:rsidR="00000000" w:rsidRDefault="00996B95">
            <w:pPr>
              <w:pStyle w:val="NormlCalibri11"/>
              <w:pBdr>
                <w:top w:val="none" w:sz="0" w:space="0" w:color="auto"/>
                <w:left w:val="none" w:sz="0" w:space="0" w:color="auto"/>
                <w:bottom w:val="none" w:sz="0" w:space="0" w:color="auto"/>
                <w:right w:val="none" w:sz="0" w:space="0" w:color="auto"/>
              </w:pBdr>
              <w:rPr>
                <w:ins w:id="2330" w:author="user" w:date="2015-12-10T13:01:00Z"/>
                <w:b w:val="0"/>
                <w:bCs w:val="0"/>
                <w:iCs w:val="0"/>
                <w:sz w:val="24"/>
                <w:rPrChange w:id="2331" w:author="user" w:date="2015-12-10T14:10:00Z">
                  <w:rPr>
                    <w:ins w:id="2332" w:author="user" w:date="2015-12-10T13:01:00Z"/>
                    <w:b/>
                    <w:bCs/>
                    <w:iCs/>
                    <w:sz w:val="24"/>
                  </w:rPr>
                </w:rPrChange>
              </w:rPr>
              <w:pPrChange w:id="2333" w:author="user" w:date="2015-12-10T13:00:00Z">
                <w:pPr>
                  <w:spacing w:line="276" w:lineRule="auto"/>
                </w:pPr>
              </w:pPrChange>
            </w:pPr>
            <w:ins w:id="2334" w:author="user" w:date="2015-12-10T13:12:00Z">
              <w:r w:rsidRPr="00996B95">
                <w:rPr>
                  <w:b w:val="0"/>
                  <w:sz w:val="24"/>
                  <w:rPrChange w:id="2335" w:author="user" w:date="2015-12-10T14:10:00Z">
                    <w:rPr>
                      <w:sz w:val="24"/>
                    </w:rPr>
                  </w:rPrChange>
                </w:rPr>
                <w:t>2.</w:t>
              </w:r>
            </w:ins>
            <w:ins w:id="2336" w:author="user" w:date="2015-12-10T13:00:00Z">
              <w:r w:rsidRPr="00996B95">
                <w:rPr>
                  <w:b w:val="0"/>
                  <w:sz w:val="24"/>
                  <w:rPrChange w:id="2337" w:author="user" w:date="2015-12-10T14:10:00Z">
                    <w:rPr/>
                  </w:rPrChange>
                </w:rPr>
                <w:t xml:space="preserve"> </w:t>
              </w:r>
            </w:ins>
            <w:ins w:id="2338" w:author="user" w:date="2015-12-10T13:01:00Z">
              <w:r w:rsidRPr="00996B95">
                <w:rPr>
                  <w:b w:val="0"/>
                  <w:bCs w:val="0"/>
                  <w:iCs w:val="0"/>
                  <w:sz w:val="24"/>
                  <w:rPrChange w:id="2339" w:author="user" w:date="2015-12-10T14:10:00Z">
                    <w:rPr>
                      <w:b/>
                      <w:bCs/>
                      <w:iCs/>
                      <w:sz w:val="24"/>
                    </w:rPr>
                  </w:rPrChange>
                </w:rPr>
                <w:t>járdák rossz állapota</w:t>
              </w:r>
            </w:ins>
          </w:p>
          <w:p w:rsidR="00000000" w:rsidRDefault="00996B95">
            <w:pPr>
              <w:pStyle w:val="NormlCalibri11"/>
              <w:pBdr>
                <w:top w:val="none" w:sz="0" w:space="0" w:color="auto"/>
                <w:left w:val="none" w:sz="0" w:space="0" w:color="auto"/>
                <w:bottom w:val="none" w:sz="0" w:space="0" w:color="auto"/>
                <w:right w:val="none" w:sz="0" w:space="0" w:color="auto"/>
              </w:pBdr>
              <w:rPr>
                <w:ins w:id="2340" w:author="user" w:date="2015-12-10T13:02:00Z"/>
                <w:bCs w:val="0"/>
                <w:iCs w:val="0"/>
                <w:sz w:val="24"/>
                <w:rPrChange w:id="2341" w:author="user" w:date="2015-12-10T14:10:00Z">
                  <w:rPr>
                    <w:ins w:id="2342" w:author="user" w:date="2015-12-10T13:02:00Z"/>
                    <w:bCs/>
                    <w:iCs/>
                    <w:sz w:val="24"/>
                  </w:rPr>
                </w:rPrChange>
              </w:rPr>
              <w:pPrChange w:id="2343" w:author="user" w:date="2015-12-10T13:00:00Z">
                <w:pPr>
                  <w:spacing w:line="276" w:lineRule="auto"/>
                </w:pPr>
              </w:pPrChange>
            </w:pPr>
            <w:ins w:id="2344" w:author="user" w:date="2015-12-10T13:12:00Z">
              <w:r w:rsidRPr="00996B95">
                <w:rPr>
                  <w:b w:val="0"/>
                  <w:bCs w:val="0"/>
                  <w:iCs w:val="0"/>
                  <w:sz w:val="24"/>
                  <w:rPrChange w:id="2345" w:author="user" w:date="2015-12-10T14:10:00Z">
                    <w:rPr>
                      <w:bCs/>
                      <w:iCs/>
                      <w:sz w:val="24"/>
                    </w:rPr>
                  </w:rPrChange>
                </w:rPr>
                <w:t>3.</w:t>
              </w:r>
            </w:ins>
            <w:ins w:id="2346" w:author="user" w:date="2015-12-10T13:01:00Z">
              <w:r w:rsidRPr="00996B95">
                <w:rPr>
                  <w:b w:val="0"/>
                  <w:bCs w:val="0"/>
                  <w:iCs w:val="0"/>
                  <w:sz w:val="24"/>
                  <w:rPrChange w:id="2347" w:author="user" w:date="2015-12-10T14:10:00Z">
                    <w:rPr>
                      <w:b/>
                      <w:bCs/>
                      <w:iCs/>
                      <w:sz w:val="24"/>
                    </w:rPr>
                  </w:rPrChange>
                </w:rPr>
                <w:t xml:space="preserve"> </w:t>
              </w:r>
            </w:ins>
            <w:ins w:id="2348" w:author="user" w:date="2015-12-10T13:02:00Z">
              <w:r w:rsidRPr="00996B95">
                <w:rPr>
                  <w:b w:val="0"/>
                  <w:bCs w:val="0"/>
                  <w:iCs w:val="0"/>
                  <w:sz w:val="24"/>
                  <w:rPrChange w:id="2349" w:author="user" w:date="2015-12-10T14:10:00Z">
                    <w:rPr>
                      <w:b/>
                      <w:bCs/>
                      <w:iCs/>
                      <w:sz w:val="24"/>
                    </w:rPr>
                  </w:rPrChange>
                </w:rPr>
                <w:t>buszforduló, buszmegálló nem megfelelő állapota, kialakítása</w:t>
              </w:r>
            </w:ins>
          </w:p>
          <w:p w:rsidR="00000000" w:rsidRDefault="00996B95">
            <w:pPr>
              <w:pStyle w:val="NormlCalibri11"/>
              <w:pBdr>
                <w:top w:val="none" w:sz="0" w:space="0" w:color="auto"/>
                <w:left w:val="none" w:sz="0" w:space="0" w:color="auto"/>
                <w:bottom w:val="none" w:sz="0" w:space="0" w:color="auto"/>
                <w:right w:val="none" w:sz="0" w:space="0" w:color="auto"/>
              </w:pBdr>
              <w:rPr>
                <w:ins w:id="2350" w:author="user" w:date="2015-12-10T13:03:00Z"/>
                <w:b w:val="0"/>
                <w:bCs w:val="0"/>
                <w:iCs w:val="0"/>
                <w:sz w:val="24"/>
                <w:rPrChange w:id="2351" w:author="user" w:date="2015-12-10T14:10:00Z">
                  <w:rPr>
                    <w:ins w:id="2352" w:author="user" w:date="2015-12-10T13:03:00Z"/>
                    <w:b/>
                    <w:bCs/>
                    <w:iCs/>
                    <w:sz w:val="24"/>
                  </w:rPr>
                </w:rPrChange>
              </w:rPr>
              <w:pPrChange w:id="2353" w:author="user" w:date="2015-12-10T13:00:00Z">
                <w:pPr>
                  <w:spacing w:line="276" w:lineRule="auto"/>
                </w:pPr>
              </w:pPrChange>
            </w:pPr>
            <w:ins w:id="2354" w:author="user" w:date="2015-12-10T13:13:00Z">
              <w:r w:rsidRPr="00996B95">
                <w:rPr>
                  <w:b w:val="0"/>
                  <w:bCs w:val="0"/>
                  <w:iCs w:val="0"/>
                  <w:sz w:val="24"/>
                  <w:rPrChange w:id="2355" w:author="user" w:date="2015-12-10T14:10:00Z">
                    <w:rPr>
                      <w:bCs/>
                      <w:iCs/>
                      <w:sz w:val="24"/>
                    </w:rPr>
                  </w:rPrChange>
                </w:rPr>
                <w:t>4.</w:t>
              </w:r>
            </w:ins>
            <w:ins w:id="2356" w:author="user" w:date="2015-12-10T13:02:00Z">
              <w:r w:rsidRPr="00996B95">
                <w:rPr>
                  <w:b w:val="0"/>
                  <w:bCs w:val="0"/>
                  <w:iCs w:val="0"/>
                  <w:sz w:val="24"/>
                  <w:rPrChange w:id="2357" w:author="user" w:date="2015-12-10T14:10:00Z">
                    <w:rPr>
                      <w:bCs/>
                      <w:iCs/>
                      <w:sz w:val="24"/>
                    </w:rPr>
                  </w:rPrChange>
                </w:rPr>
                <w:t xml:space="preserve"> </w:t>
              </w:r>
            </w:ins>
            <w:ins w:id="2358" w:author="user" w:date="2015-12-10T13:03:00Z">
              <w:r w:rsidRPr="00996B95">
                <w:rPr>
                  <w:b w:val="0"/>
                  <w:bCs w:val="0"/>
                  <w:iCs w:val="0"/>
                  <w:sz w:val="24"/>
                  <w:rPrChange w:id="2359" w:author="user" w:date="2015-12-10T14:10:00Z">
                    <w:rPr>
                      <w:b/>
                      <w:bCs/>
                      <w:iCs/>
                      <w:sz w:val="24"/>
                    </w:rPr>
                  </w:rPrChange>
                </w:rPr>
                <w:t>érzékenyítő programok hiánya</w:t>
              </w:r>
            </w:ins>
          </w:p>
          <w:p w:rsidR="00000000" w:rsidRDefault="00996B95">
            <w:pPr>
              <w:pStyle w:val="NormlCalibri11"/>
              <w:pBdr>
                <w:top w:val="none" w:sz="0" w:space="0" w:color="auto"/>
                <w:left w:val="none" w:sz="0" w:space="0" w:color="auto"/>
                <w:bottom w:val="none" w:sz="0" w:space="0" w:color="auto"/>
                <w:right w:val="none" w:sz="0" w:space="0" w:color="auto"/>
              </w:pBdr>
              <w:rPr>
                <w:sz w:val="24"/>
                <w:rPrChange w:id="2360" w:author="user" w:date="2015-12-10T14:10:00Z">
                  <w:rPr>
                    <w:rFonts w:ascii="Times New Roman" w:hAnsi="Times New Roman"/>
                    <w:sz w:val="24"/>
                  </w:rPr>
                </w:rPrChange>
              </w:rPr>
              <w:pPrChange w:id="2361" w:author="user" w:date="2015-12-10T13:00:00Z">
                <w:pPr>
                  <w:spacing w:line="276" w:lineRule="auto"/>
                </w:pPr>
              </w:pPrChange>
            </w:pPr>
            <w:ins w:id="2362" w:author="user" w:date="2015-12-10T13:13:00Z">
              <w:r w:rsidRPr="00996B95">
                <w:rPr>
                  <w:b w:val="0"/>
                  <w:bCs w:val="0"/>
                  <w:iCs w:val="0"/>
                  <w:sz w:val="24"/>
                  <w:rPrChange w:id="2363" w:author="user" w:date="2015-12-10T14:10:00Z">
                    <w:rPr>
                      <w:bCs/>
                      <w:iCs/>
                      <w:sz w:val="24"/>
                    </w:rPr>
                  </w:rPrChange>
                </w:rPr>
                <w:t>5.</w:t>
              </w:r>
            </w:ins>
            <w:ins w:id="2364" w:author="user" w:date="2015-12-10T13:03:00Z">
              <w:r w:rsidRPr="00996B95">
                <w:rPr>
                  <w:b w:val="0"/>
                  <w:bCs w:val="0"/>
                  <w:iCs w:val="0"/>
                  <w:sz w:val="24"/>
                  <w:rPrChange w:id="2365" w:author="user" w:date="2015-12-10T14:10:00Z">
                    <w:rPr>
                      <w:b/>
                      <w:bCs/>
                      <w:iCs/>
                      <w:sz w:val="24"/>
                    </w:rPr>
                  </w:rPrChange>
                </w:rPr>
                <w:t xml:space="preserve"> </w:t>
              </w:r>
              <w:r w:rsidRPr="00996B95">
                <w:rPr>
                  <w:b w:val="0"/>
                  <w:sz w:val="24"/>
                  <w:rPrChange w:id="2366" w:author="user" w:date="2015-12-10T14:10:00Z">
                    <w:rPr>
                      <w:b/>
                      <w:sz w:val="24"/>
                    </w:rPr>
                  </w:rPrChange>
                </w:rPr>
                <w:t>önálló életvitelt támogató programok, intézmény, szolgáltatás hiánya</w:t>
              </w:r>
            </w:ins>
          </w:p>
        </w:tc>
        <w:tc>
          <w:tcPr>
            <w:tcW w:w="4153" w:type="dxa"/>
            <w:shd w:val="clear" w:color="auto" w:fill="auto"/>
            <w:vAlign w:val="center"/>
          </w:tcPr>
          <w:p w:rsidR="00D14C41" w:rsidRDefault="00996B95">
            <w:pPr>
              <w:spacing w:line="276" w:lineRule="auto"/>
              <w:rPr>
                <w:ins w:id="2367" w:author="user" w:date="2015-12-10T13:01:00Z"/>
                <w:rFonts w:ascii="Times New Roman" w:hAnsi="Times New Roman"/>
                <w:bCs/>
                <w:iCs/>
                <w:sz w:val="24"/>
                <w:rPrChange w:id="2368" w:author="user" w:date="2015-12-10T14:10:00Z">
                  <w:rPr>
                    <w:ins w:id="2369" w:author="user" w:date="2015-12-10T13:01:00Z"/>
                    <w:rFonts w:ascii="Times New Roman" w:hAnsi="Times New Roman"/>
                    <w:b/>
                    <w:bCs/>
                    <w:iCs/>
                    <w:sz w:val="24"/>
                  </w:rPr>
                </w:rPrChange>
              </w:rPr>
            </w:pPr>
            <w:ins w:id="2370" w:author="user" w:date="2015-12-10T13:12:00Z">
              <w:r w:rsidRPr="00996B95">
                <w:rPr>
                  <w:rFonts w:ascii="Times New Roman" w:hAnsi="Times New Roman"/>
                  <w:sz w:val="24"/>
                  <w:rPrChange w:id="2371" w:author="user" w:date="2015-12-10T14:10:00Z">
                    <w:rPr>
                      <w:rFonts w:ascii="Times New Roman" w:hAnsi="Times New Roman"/>
                      <w:b/>
                      <w:sz w:val="24"/>
                    </w:rPr>
                  </w:rPrChange>
                </w:rPr>
                <w:t>1.</w:t>
              </w:r>
            </w:ins>
            <w:ins w:id="2372" w:author="user" w:date="2015-12-10T13:01:00Z">
              <w:r w:rsidR="00DA0264">
                <w:rPr>
                  <w:rFonts w:ascii="Times New Roman" w:hAnsi="Times New Roman"/>
                  <w:sz w:val="24"/>
                </w:rPr>
                <w:t xml:space="preserve"> </w:t>
              </w:r>
              <w:r w:rsidRPr="00996B95">
                <w:rPr>
                  <w:rFonts w:ascii="Times New Roman" w:hAnsi="Times New Roman"/>
                  <w:bCs/>
                  <w:iCs/>
                  <w:sz w:val="24"/>
                  <w:rPrChange w:id="2373" w:author="user" w:date="2015-12-10T14:10:00Z">
                    <w:rPr>
                      <w:b/>
                      <w:bCs/>
                      <w:iCs/>
                      <w:sz w:val="24"/>
                    </w:rPr>
                  </w:rPrChange>
                </w:rPr>
                <w:t>teljes és valós akadálymentesítés valamennyi középületben</w:t>
              </w:r>
            </w:ins>
          </w:p>
          <w:p w:rsidR="00000000" w:rsidRDefault="00996B95">
            <w:pPr>
              <w:pStyle w:val="NormlCalibri11"/>
              <w:pBdr>
                <w:top w:val="none" w:sz="0" w:space="0" w:color="auto"/>
                <w:left w:val="none" w:sz="0" w:space="0" w:color="auto"/>
                <w:bottom w:val="none" w:sz="0" w:space="0" w:color="auto"/>
                <w:right w:val="none" w:sz="0" w:space="0" w:color="auto"/>
              </w:pBdr>
              <w:rPr>
                <w:ins w:id="2374" w:author="user" w:date="2015-12-10T13:01:00Z"/>
                <w:sz w:val="24"/>
                <w:rPrChange w:id="2375" w:author="user" w:date="2015-12-10T14:10:00Z">
                  <w:rPr>
                    <w:ins w:id="2376" w:author="user" w:date="2015-12-10T13:01:00Z"/>
                  </w:rPr>
                </w:rPrChange>
              </w:rPr>
              <w:pPrChange w:id="2377" w:author="user" w:date="2015-12-10T13:01:00Z">
                <w:pPr>
                  <w:spacing w:line="276" w:lineRule="auto"/>
                </w:pPr>
              </w:pPrChange>
            </w:pPr>
            <w:ins w:id="2378" w:author="user" w:date="2015-12-10T13:13:00Z">
              <w:r w:rsidRPr="00996B95">
                <w:rPr>
                  <w:b w:val="0"/>
                  <w:sz w:val="24"/>
                  <w:rPrChange w:id="2379" w:author="user" w:date="2015-12-10T14:10:00Z">
                    <w:rPr>
                      <w:sz w:val="24"/>
                    </w:rPr>
                  </w:rPrChange>
                </w:rPr>
                <w:t>2.</w:t>
              </w:r>
            </w:ins>
            <w:ins w:id="2380" w:author="user" w:date="2015-12-10T13:01:00Z">
              <w:r w:rsidRPr="00996B95">
                <w:rPr>
                  <w:b w:val="0"/>
                  <w:sz w:val="24"/>
                  <w:rPrChange w:id="2381" w:author="user" w:date="2015-12-10T14:10:00Z">
                    <w:rPr/>
                  </w:rPrChange>
                </w:rPr>
                <w:t xml:space="preserve"> járdaépítés</w:t>
              </w:r>
            </w:ins>
          </w:p>
          <w:p w:rsidR="00B05CF3" w:rsidRPr="00473202" w:rsidRDefault="00996B95" w:rsidP="00B05CF3">
            <w:pPr>
              <w:pStyle w:val="NormlCalibri11"/>
              <w:pBdr>
                <w:top w:val="none" w:sz="0" w:space="0" w:color="auto"/>
                <w:left w:val="none" w:sz="0" w:space="0" w:color="auto"/>
                <w:bottom w:val="none" w:sz="0" w:space="0" w:color="auto"/>
                <w:right w:val="none" w:sz="0" w:space="0" w:color="auto"/>
              </w:pBdr>
              <w:rPr>
                <w:ins w:id="2382" w:author="user" w:date="2015-12-10T13:02:00Z"/>
                <w:b w:val="0"/>
                <w:bCs w:val="0"/>
                <w:iCs w:val="0"/>
                <w:sz w:val="24"/>
                <w:rPrChange w:id="2383" w:author="user" w:date="2015-12-10T14:10:00Z">
                  <w:rPr>
                    <w:ins w:id="2384" w:author="user" w:date="2015-12-10T13:02:00Z"/>
                    <w:bCs w:val="0"/>
                    <w:iCs w:val="0"/>
                    <w:sz w:val="24"/>
                  </w:rPr>
                </w:rPrChange>
              </w:rPr>
            </w:pPr>
            <w:ins w:id="2385" w:author="user" w:date="2015-12-10T13:13:00Z">
              <w:r w:rsidRPr="00996B95">
                <w:rPr>
                  <w:b w:val="0"/>
                  <w:sz w:val="24"/>
                  <w:rPrChange w:id="2386" w:author="user" w:date="2015-12-10T14:10:00Z">
                    <w:rPr>
                      <w:sz w:val="24"/>
                    </w:rPr>
                  </w:rPrChange>
                </w:rPr>
                <w:t>3.</w:t>
              </w:r>
            </w:ins>
            <w:ins w:id="2387" w:author="user" w:date="2015-12-10T13:01:00Z">
              <w:r w:rsidRPr="00996B95">
                <w:rPr>
                  <w:b w:val="0"/>
                  <w:sz w:val="24"/>
                  <w:rPrChange w:id="2388" w:author="user" w:date="2015-12-10T14:10:00Z">
                    <w:rPr/>
                  </w:rPrChange>
                </w:rPr>
                <w:t xml:space="preserve"> </w:t>
              </w:r>
            </w:ins>
            <w:ins w:id="2389" w:author="user" w:date="2015-12-10T13:02:00Z">
              <w:r w:rsidRPr="00996B95">
                <w:rPr>
                  <w:b w:val="0"/>
                  <w:bCs w:val="0"/>
                  <w:iCs w:val="0"/>
                  <w:sz w:val="24"/>
                  <w:rPrChange w:id="2390" w:author="user" w:date="2015-12-10T14:10:00Z">
                    <w:rPr>
                      <w:bCs w:val="0"/>
                      <w:iCs w:val="0"/>
                      <w:sz w:val="24"/>
                    </w:rPr>
                  </w:rPrChange>
                </w:rPr>
                <w:t>buszforduló, buszmegálló fejlesztése</w:t>
              </w:r>
            </w:ins>
          </w:p>
          <w:p w:rsidR="00000000" w:rsidRDefault="00996B95">
            <w:pPr>
              <w:pStyle w:val="NormlCalibri11"/>
              <w:pBdr>
                <w:top w:val="none" w:sz="0" w:space="0" w:color="auto"/>
                <w:left w:val="none" w:sz="0" w:space="0" w:color="auto"/>
                <w:bottom w:val="none" w:sz="0" w:space="0" w:color="auto"/>
                <w:right w:val="none" w:sz="0" w:space="0" w:color="auto"/>
              </w:pBdr>
              <w:rPr>
                <w:ins w:id="2391" w:author="user" w:date="2015-12-10T13:03:00Z"/>
                <w:b w:val="0"/>
                <w:bCs w:val="0"/>
                <w:iCs w:val="0"/>
                <w:sz w:val="24"/>
                <w:rPrChange w:id="2392" w:author="user" w:date="2015-12-10T14:10:00Z">
                  <w:rPr>
                    <w:ins w:id="2393" w:author="user" w:date="2015-12-10T13:03:00Z"/>
                    <w:b/>
                    <w:bCs/>
                    <w:iCs/>
                    <w:sz w:val="24"/>
                  </w:rPr>
                </w:rPrChange>
              </w:rPr>
              <w:pPrChange w:id="2394" w:author="user" w:date="2015-12-10T13:01:00Z">
                <w:pPr>
                  <w:spacing w:line="276" w:lineRule="auto"/>
                </w:pPr>
              </w:pPrChange>
            </w:pPr>
            <w:ins w:id="2395" w:author="user" w:date="2015-12-10T13:13:00Z">
              <w:r w:rsidRPr="00996B95">
                <w:rPr>
                  <w:b w:val="0"/>
                  <w:sz w:val="24"/>
                  <w:rPrChange w:id="2396" w:author="user" w:date="2015-12-10T14:10:00Z">
                    <w:rPr>
                      <w:sz w:val="24"/>
                    </w:rPr>
                  </w:rPrChange>
                </w:rPr>
                <w:t>4.</w:t>
              </w:r>
            </w:ins>
            <w:ins w:id="2397" w:author="user" w:date="2015-12-10T13:02:00Z">
              <w:r w:rsidRPr="00996B95">
                <w:rPr>
                  <w:b w:val="0"/>
                  <w:sz w:val="24"/>
                  <w:rPrChange w:id="2398" w:author="user" w:date="2015-12-10T14:10:00Z">
                    <w:rPr>
                      <w:sz w:val="24"/>
                    </w:rPr>
                  </w:rPrChange>
                </w:rPr>
                <w:t xml:space="preserve"> </w:t>
              </w:r>
            </w:ins>
            <w:ins w:id="2399" w:author="user" w:date="2015-12-10T13:03:00Z">
              <w:r w:rsidRPr="00996B95">
                <w:rPr>
                  <w:b w:val="0"/>
                  <w:bCs w:val="0"/>
                  <w:iCs w:val="0"/>
                  <w:sz w:val="24"/>
                  <w:rPrChange w:id="2400" w:author="user" w:date="2015-12-10T14:10:00Z">
                    <w:rPr>
                      <w:b/>
                      <w:bCs/>
                      <w:iCs/>
                      <w:sz w:val="24"/>
                    </w:rPr>
                  </w:rPrChange>
                </w:rPr>
                <w:t>érzékenyítő programok szervezése</w:t>
              </w:r>
            </w:ins>
          </w:p>
          <w:p w:rsidR="00000000" w:rsidRDefault="00996B95">
            <w:pPr>
              <w:pStyle w:val="NormlCalibri11"/>
              <w:pBdr>
                <w:top w:val="none" w:sz="0" w:space="0" w:color="auto"/>
                <w:left w:val="none" w:sz="0" w:space="0" w:color="auto"/>
                <w:bottom w:val="none" w:sz="0" w:space="0" w:color="auto"/>
                <w:right w:val="none" w:sz="0" w:space="0" w:color="auto"/>
              </w:pBdr>
              <w:rPr>
                <w:sz w:val="24"/>
                <w:rPrChange w:id="2401" w:author="user" w:date="2015-12-10T14:10:00Z">
                  <w:rPr>
                    <w:rFonts w:ascii="Times New Roman" w:hAnsi="Times New Roman"/>
                    <w:sz w:val="24"/>
                  </w:rPr>
                </w:rPrChange>
              </w:rPr>
              <w:pPrChange w:id="2402" w:author="user" w:date="2015-12-10T13:01:00Z">
                <w:pPr>
                  <w:spacing w:line="276" w:lineRule="auto"/>
                </w:pPr>
              </w:pPrChange>
            </w:pPr>
            <w:ins w:id="2403" w:author="user" w:date="2015-12-10T13:13:00Z">
              <w:r w:rsidRPr="00996B95">
                <w:rPr>
                  <w:b w:val="0"/>
                  <w:bCs w:val="0"/>
                  <w:iCs w:val="0"/>
                  <w:sz w:val="24"/>
                  <w:rPrChange w:id="2404" w:author="user" w:date="2015-12-10T14:10:00Z">
                    <w:rPr>
                      <w:bCs/>
                      <w:iCs/>
                      <w:sz w:val="24"/>
                    </w:rPr>
                  </w:rPrChange>
                </w:rPr>
                <w:t>5.</w:t>
              </w:r>
            </w:ins>
            <w:ins w:id="2405" w:author="user" w:date="2015-12-10T13:03:00Z">
              <w:r w:rsidRPr="00996B95">
                <w:rPr>
                  <w:b w:val="0"/>
                  <w:bCs w:val="0"/>
                  <w:iCs w:val="0"/>
                  <w:sz w:val="24"/>
                  <w:rPrChange w:id="2406" w:author="user" w:date="2015-12-10T14:10:00Z">
                    <w:rPr>
                      <w:b/>
                      <w:bCs/>
                      <w:iCs/>
                      <w:sz w:val="24"/>
                    </w:rPr>
                  </w:rPrChange>
                </w:rPr>
                <w:t xml:space="preserve"> </w:t>
              </w:r>
            </w:ins>
            <w:ins w:id="2407" w:author="user" w:date="2015-12-10T13:04:00Z">
              <w:r w:rsidRPr="00996B95">
                <w:rPr>
                  <w:b w:val="0"/>
                  <w:sz w:val="24"/>
                  <w:rPrChange w:id="2408" w:author="user" w:date="2015-12-10T14:10:00Z">
                    <w:rPr>
                      <w:b/>
                      <w:sz w:val="24"/>
                    </w:rPr>
                  </w:rPrChange>
                </w:rPr>
                <w:t>önálló életvitelt támogató programok megvalósítása, intézményhálózat és szolgáltatás járási, térségi feltérképezése, együttműködés kialakítása</w:t>
              </w:r>
            </w:ins>
          </w:p>
        </w:tc>
      </w:tr>
      <w:bookmarkEnd w:id="1989"/>
      <w:bookmarkEnd w:id="1990"/>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tbl>
    <w:p w:rsidR="00931CF1" w:rsidRPr="00497B78" w:rsidRDefault="00931CF1" w:rsidP="00D8345F">
      <w:pPr>
        <w:spacing w:line="276" w:lineRule="auto"/>
        <w:rPr>
          <w:rFonts w:ascii="Times New Roman" w:hAnsi="Times New Roman"/>
          <w:sz w:val="24"/>
        </w:rPr>
      </w:pPr>
    </w:p>
    <w:p w:rsidR="004B543E" w:rsidRDefault="00996B95">
      <w:pPr>
        <w:pStyle w:val="Nincstrkz"/>
        <w:spacing w:line="276" w:lineRule="auto"/>
        <w:jc w:val="both"/>
        <w:rPr>
          <w:ins w:id="2409" w:author="user" w:date="2015-12-10T12:31:00Z"/>
          <w:rFonts w:ascii="Times New Roman" w:hAnsi="Times New Roman"/>
          <w:sz w:val="24"/>
          <w:szCs w:val="24"/>
        </w:rPr>
      </w:pPr>
      <w:bookmarkStart w:id="2410" w:name="_Toc349210337"/>
      <w:bookmarkStart w:id="2411" w:name="_Toc212110233"/>
      <w:bookmarkStart w:id="2412" w:name="_Toc212110691"/>
      <w:bookmarkStart w:id="2413" w:name="_Toc212115936"/>
      <w:bookmarkStart w:id="2414" w:name="_Toc212118942"/>
      <w:bookmarkStart w:id="2415" w:name="_Toc212124929"/>
      <w:bookmarkStart w:id="2416" w:name="_Toc212141189"/>
      <w:bookmarkStart w:id="2417" w:name="_Toc212141256"/>
      <w:bookmarkStart w:id="2418" w:name="_Toc212144765"/>
      <w:bookmarkStart w:id="2419" w:name="_Toc212172179"/>
      <w:bookmarkStart w:id="2420" w:name="_Toc212178440"/>
      <w:bookmarkStart w:id="2421" w:name="_Toc212179302"/>
      <w:bookmarkStart w:id="2422" w:name="_Toc212183723"/>
      <w:bookmarkStart w:id="2423" w:name="_Toc212183777"/>
      <w:bookmarkStart w:id="2424" w:name="_Toc212183823"/>
      <w:bookmarkStart w:id="2425" w:name="_Toc212183861"/>
      <w:r w:rsidRPr="00996B95">
        <w:rPr>
          <w:rFonts w:ascii="Times New Roman" w:hAnsi="Times New Roman"/>
          <w:sz w:val="24"/>
          <w:szCs w:val="24"/>
          <w:rPrChange w:id="2426" w:author="user" w:date="2015-12-10T12:31:00Z">
            <w:rPr>
              <w:rFonts w:ascii="Times New Roman" w:hAnsi="Times New Roman"/>
              <w:szCs w:val="24"/>
            </w:rPr>
          </w:rPrChange>
        </w:rPr>
        <w:t>A beavatkozások megvalósítói</w:t>
      </w:r>
      <w:bookmarkEnd w:id="2410"/>
    </w:p>
    <w:p w:rsidR="004D0437" w:rsidRPr="004D0437" w:rsidRDefault="004D0437">
      <w:pPr>
        <w:pStyle w:val="Nincstrkz"/>
        <w:spacing w:line="276" w:lineRule="auto"/>
        <w:jc w:val="both"/>
        <w:rPr>
          <w:rFonts w:ascii="Times New Roman" w:hAnsi="Times New Roman"/>
          <w:sz w:val="24"/>
          <w:szCs w:val="24"/>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49"/>
        <w:gridCol w:w="4140"/>
        <w:gridCol w:w="4499"/>
      </w:tblGrid>
      <w:tr w:rsidR="00494D63" w:rsidRPr="00497B78">
        <w:trPr>
          <w:trHeight w:val="680"/>
        </w:trPr>
        <w:tc>
          <w:tcPr>
            <w:tcW w:w="1548" w:type="dxa"/>
            <w:vAlign w:val="center"/>
          </w:tcPr>
          <w:p w:rsidR="00494D63" w:rsidRPr="00497B78" w:rsidRDefault="00494D63">
            <w:pPr>
              <w:spacing w:line="276" w:lineRule="auto"/>
              <w:jc w:val="center"/>
              <w:rPr>
                <w:rFonts w:ascii="Times New Roman" w:hAnsi="Times New Roman"/>
                <w:sz w:val="24"/>
              </w:rPr>
            </w:pPr>
            <w:r w:rsidRPr="00497B78">
              <w:rPr>
                <w:rFonts w:ascii="Times New Roman" w:hAnsi="Times New Roman"/>
                <w:sz w:val="24"/>
              </w:rPr>
              <w:t>Célcsoport</w:t>
            </w:r>
          </w:p>
        </w:tc>
        <w:tc>
          <w:tcPr>
            <w:tcW w:w="4140" w:type="dxa"/>
            <w:vAlign w:val="center"/>
          </w:tcPr>
          <w:p w:rsidR="00494D63" w:rsidRPr="00497B78" w:rsidRDefault="00494D63">
            <w:pPr>
              <w:pStyle w:val="Nincstrkz"/>
              <w:spacing w:line="276" w:lineRule="auto"/>
              <w:jc w:val="center"/>
              <w:rPr>
                <w:rFonts w:ascii="Times New Roman" w:hAnsi="Times New Roman"/>
                <w:sz w:val="24"/>
                <w:szCs w:val="24"/>
              </w:rPr>
            </w:pPr>
            <w:r w:rsidRPr="00497B78">
              <w:rPr>
                <w:rFonts w:ascii="Times New Roman" w:hAnsi="Times New Roman"/>
                <w:sz w:val="24"/>
                <w:szCs w:val="24"/>
              </w:rPr>
              <w:t xml:space="preserve">Következtetésben megjelölt </w:t>
            </w:r>
          </w:p>
          <w:p w:rsidR="00FF24D6" w:rsidRPr="00497B78" w:rsidRDefault="00494D63">
            <w:pPr>
              <w:pStyle w:val="Nincstrkz"/>
              <w:spacing w:line="276" w:lineRule="auto"/>
              <w:jc w:val="center"/>
              <w:rPr>
                <w:rFonts w:ascii="Times New Roman" w:hAnsi="Times New Roman"/>
                <w:sz w:val="24"/>
                <w:szCs w:val="24"/>
              </w:rPr>
            </w:pPr>
            <w:r w:rsidRPr="00497B78">
              <w:rPr>
                <w:rFonts w:ascii="Times New Roman" w:hAnsi="Times New Roman"/>
                <w:sz w:val="24"/>
                <w:szCs w:val="24"/>
              </w:rPr>
              <w:t>beavatkozási terület</w:t>
            </w:r>
            <w:r w:rsidR="00FF24D6" w:rsidRPr="00497B78">
              <w:rPr>
                <w:rFonts w:ascii="Times New Roman" w:hAnsi="Times New Roman"/>
                <w:sz w:val="24"/>
                <w:szCs w:val="24"/>
              </w:rPr>
              <w:t>, mint</w:t>
            </w:r>
          </w:p>
          <w:p w:rsidR="00494D63" w:rsidRPr="00497B78" w:rsidRDefault="00494D63">
            <w:pPr>
              <w:pStyle w:val="Nincstrkz"/>
              <w:spacing w:line="276" w:lineRule="auto"/>
              <w:jc w:val="center"/>
              <w:rPr>
                <w:rFonts w:ascii="Times New Roman" w:hAnsi="Times New Roman"/>
                <w:b/>
                <w:sz w:val="24"/>
                <w:szCs w:val="24"/>
              </w:rPr>
            </w:pPr>
            <w:r w:rsidRPr="00497B78">
              <w:rPr>
                <w:rFonts w:ascii="Times New Roman" w:hAnsi="Times New Roman"/>
                <w:b/>
                <w:sz w:val="24"/>
                <w:szCs w:val="24"/>
              </w:rPr>
              <w:t xml:space="preserve"> </w:t>
            </w:r>
            <w:r w:rsidR="00FF24D6" w:rsidRPr="00497B78">
              <w:rPr>
                <w:rFonts w:ascii="Times New Roman" w:hAnsi="Times New Roman"/>
                <w:b/>
                <w:sz w:val="24"/>
                <w:szCs w:val="24"/>
              </w:rPr>
              <w:t xml:space="preserve"> intézkedés </w:t>
            </w:r>
            <w:r w:rsidRPr="00497B78">
              <w:rPr>
                <w:rFonts w:ascii="Times New Roman" w:hAnsi="Times New Roman"/>
                <w:b/>
                <w:sz w:val="24"/>
                <w:szCs w:val="24"/>
              </w:rPr>
              <w:t>címe, megnevezése</w:t>
            </w:r>
          </w:p>
        </w:tc>
        <w:tc>
          <w:tcPr>
            <w:tcW w:w="4500" w:type="dxa"/>
            <w:vAlign w:val="center"/>
          </w:tcPr>
          <w:p w:rsidR="00FF24D6" w:rsidRPr="00497B78" w:rsidRDefault="00FF24D6">
            <w:pPr>
              <w:pStyle w:val="Nincstrkz"/>
              <w:spacing w:line="276" w:lineRule="auto"/>
              <w:jc w:val="center"/>
              <w:rPr>
                <w:rFonts w:ascii="Times New Roman" w:hAnsi="Times New Roman"/>
                <w:sz w:val="24"/>
                <w:szCs w:val="24"/>
              </w:rPr>
            </w:pPr>
            <w:r w:rsidRPr="00497B78">
              <w:rPr>
                <w:rFonts w:ascii="Times New Roman" w:hAnsi="Times New Roman"/>
                <w:sz w:val="24"/>
                <w:szCs w:val="24"/>
              </w:rPr>
              <w:t xml:space="preserve">Az intézkedésbe bevont </w:t>
            </w:r>
          </w:p>
          <w:p w:rsidR="00494D63" w:rsidRPr="00497B78" w:rsidRDefault="00FF24D6">
            <w:pPr>
              <w:pStyle w:val="Nincstrkz"/>
              <w:spacing w:line="276" w:lineRule="auto"/>
              <w:jc w:val="center"/>
              <w:rPr>
                <w:rFonts w:ascii="Times New Roman" w:hAnsi="Times New Roman"/>
                <w:b/>
                <w:sz w:val="24"/>
                <w:szCs w:val="24"/>
              </w:rPr>
            </w:pPr>
            <w:r w:rsidRPr="00497B78">
              <w:rPr>
                <w:rFonts w:ascii="Times New Roman" w:hAnsi="Times New Roman"/>
                <w:b/>
                <w:sz w:val="24"/>
                <w:szCs w:val="24"/>
              </w:rPr>
              <w:t>a</w:t>
            </w:r>
            <w:r w:rsidR="00494D63" w:rsidRPr="00497B78">
              <w:rPr>
                <w:rFonts w:ascii="Times New Roman" w:hAnsi="Times New Roman"/>
                <w:b/>
                <w:sz w:val="24"/>
                <w:szCs w:val="24"/>
              </w:rPr>
              <w:t xml:space="preserve">ktorok és partnerek </w:t>
            </w:r>
          </w:p>
          <w:p w:rsidR="00494D63" w:rsidRPr="00497B78" w:rsidRDefault="00494D63">
            <w:pPr>
              <w:pStyle w:val="Nincstrkz"/>
              <w:spacing w:line="276" w:lineRule="auto"/>
              <w:jc w:val="center"/>
              <w:rPr>
                <w:rFonts w:ascii="Times New Roman" w:hAnsi="Times New Roman"/>
                <w:b/>
                <w:sz w:val="24"/>
                <w:szCs w:val="24"/>
              </w:rPr>
            </w:pPr>
            <w:r w:rsidRPr="00497B78">
              <w:rPr>
                <w:rFonts w:ascii="Times New Roman" w:hAnsi="Times New Roman"/>
                <w:b/>
                <w:sz w:val="24"/>
                <w:szCs w:val="24"/>
              </w:rPr>
              <w:t>– kiemelve a felelőst</w:t>
            </w:r>
          </w:p>
        </w:tc>
      </w:tr>
      <w:tr w:rsidR="00494D63" w:rsidRPr="00473202">
        <w:trPr>
          <w:trHeight w:val="680"/>
        </w:trPr>
        <w:tc>
          <w:tcPr>
            <w:tcW w:w="1548" w:type="dxa"/>
            <w:vAlign w:val="center"/>
          </w:tcPr>
          <w:p w:rsidR="00494D63" w:rsidRPr="00473202" w:rsidRDefault="00DA0264" w:rsidP="00D8345F">
            <w:pPr>
              <w:spacing w:line="276" w:lineRule="auto"/>
              <w:rPr>
                <w:rFonts w:ascii="Times New Roman" w:hAnsi="Times New Roman"/>
                <w:sz w:val="24"/>
              </w:rPr>
            </w:pPr>
            <w:r>
              <w:rPr>
                <w:rFonts w:ascii="Times New Roman" w:hAnsi="Times New Roman"/>
                <w:sz w:val="24"/>
              </w:rPr>
              <w:t>Romák és/vagy mélyszegény-ségben élők</w:t>
            </w:r>
          </w:p>
        </w:tc>
        <w:tc>
          <w:tcPr>
            <w:tcW w:w="4140" w:type="dxa"/>
            <w:vAlign w:val="center"/>
          </w:tcPr>
          <w:p w:rsidR="00494D63" w:rsidRPr="00473202" w:rsidRDefault="00996B95">
            <w:pPr>
              <w:pStyle w:val="Nincstrkz"/>
              <w:spacing w:line="276" w:lineRule="auto"/>
              <w:jc w:val="both"/>
              <w:rPr>
                <w:ins w:id="2427" w:author="user" w:date="2015-12-10T13:08:00Z"/>
                <w:rFonts w:ascii="Times New Roman" w:hAnsi="Times New Roman"/>
                <w:bCs/>
                <w:iCs/>
                <w:sz w:val="24"/>
                <w:rPrChange w:id="2428" w:author="user" w:date="2015-12-10T14:10:00Z">
                  <w:rPr>
                    <w:ins w:id="2429" w:author="user" w:date="2015-12-10T13:08:00Z"/>
                    <w:rFonts w:ascii="Times New Roman" w:hAnsi="Times New Roman"/>
                    <w:b/>
                    <w:bCs/>
                    <w:iCs/>
                    <w:sz w:val="24"/>
                  </w:rPr>
                </w:rPrChange>
              </w:rPr>
            </w:pPr>
            <w:ins w:id="2430" w:author="user" w:date="2015-12-10T13:13:00Z">
              <w:r w:rsidRPr="00996B95">
                <w:rPr>
                  <w:rFonts w:ascii="Times New Roman" w:hAnsi="Times New Roman"/>
                  <w:sz w:val="24"/>
                  <w:szCs w:val="24"/>
                  <w:rPrChange w:id="2431" w:author="user" w:date="2015-12-10T14:10:00Z">
                    <w:rPr>
                      <w:rFonts w:ascii="Times New Roman" w:hAnsi="Times New Roman"/>
                      <w:b/>
                      <w:sz w:val="24"/>
                      <w:szCs w:val="24"/>
                    </w:rPr>
                  </w:rPrChange>
                </w:rPr>
                <w:t>1.</w:t>
              </w:r>
            </w:ins>
            <w:ins w:id="2432" w:author="user" w:date="2015-12-10T13:08:00Z">
              <w:r w:rsidR="00DA0264">
                <w:rPr>
                  <w:rFonts w:ascii="Times New Roman" w:hAnsi="Times New Roman"/>
                  <w:sz w:val="24"/>
                  <w:szCs w:val="24"/>
                </w:rPr>
                <w:t xml:space="preserve"> </w:t>
              </w:r>
              <w:r w:rsidRPr="00996B95">
                <w:rPr>
                  <w:rFonts w:ascii="Times New Roman" w:hAnsi="Times New Roman"/>
                  <w:bCs/>
                  <w:iCs/>
                  <w:sz w:val="24"/>
                  <w:rPrChange w:id="2433" w:author="user" w:date="2015-12-10T14:10:00Z">
                    <w:rPr>
                      <w:rFonts w:ascii="Times New Roman" w:hAnsi="Times New Roman"/>
                      <w:b/>
                      <w:bCs/>
                      <w:iCs/>
                      <w:sz w:val="24"/>
                    </w:rPr>
                  </w:rPrChange>
                </w:rPr>
                <w:t>járási szociálpolitikai kerekasztalhoz csatlakozás</w:t>
              </w:r>
            </w:ins>
          </w:p>
          <w:p w:rsidR="00BB2B7C" w:rsidRPr="00473202" w:rsidRDefault="00996B95">
            <w:pPr>
              <w:pStyle w:val="Nincstrkz"/>
              <w:spacing w:line="276" w:lineRule="auto"/>
              <w:jc w:val="both"/>
              <w:rPr>
                <w:ins w:id="2434" w:author="user" w:date="2015-12-10T13:08:00Z"/>
                <w:rFonts w:ascii="Times New Roman" w:hAnsi="Times New Roman"/>
                <w:sz w:val="24"/>
                <w:rPrChange w:id="2435" w:author="user" w:date="2015-12-10T14:10:00Z">
                  <w:rPr>
                    <w:ins w:id="2436" w:author="user" w:date="2015-12-10T13:08:00Z"/>
                    <w:sz w:val="24"/>
                  </w:rPr>
                </w:rPrChange>
              </w:rPr>
            </w:pPr>
            <w:ins w:id="2437" w:author="user" w:date="2015-12-10T13:13:00Z">
              <w:r w:rsidRPr="00996B95">
                <w:rPr>
                  <w:rFonts w:ascii="Times New Roman" w:hAnsi="Times New Roman"/>
                  <w:bCs/>
                  <w:iCs/>
                  <w:sz w:val="24"/>
                  <w:rPrChange w:id="2438" w:author="user" w:date="2015-12-10T14:10:00Z">
                    <w:rPr>
                      <w:rFonts w:ascii="Times New Roman" w:hAnsi="Times New Roman"/>
                      <w:b/>
                      <w:bCs/>
                      <w:iCs/>
                      <w:sz w:val="24"/>
                    </w:rPr>
                  </w:rPrChange>
                </w:rPr>
                <w:t>2.</w:t>
              </w:r>
            </w:ins>
            <w:ins w:id="2439" w:author="user" w:date="2015-12-10T13:08:00Z">
              <w:r w:rsidRPr="00996B95">
                <w:rPr>
                  <w:rFonts w:ascii="Times New Roman" w:hAnsi="Times New Roman"/>
                  <w:bCs/>
                  <w:iCs/>
                  <w:sz w:val="24"/>
                  <w:rPrChange w:id="2440" w:author="user" w:date="2015-12-10T14:10:00Z">
                    <w:rPr>
                      <w:rFonts w:ascii="Times New Roman" w:hAnsi="Times New Roman"/>
                      <w:b/>
                      <w:bCs/>
                      <w:iCs/>
                      <w:sz w:val="24"/>
                    </w:rPr>
                  </w:rPrChange>
                </w:rPr>
                <w:t xml:space="preserve"> </w:t>
              </w:r>
              <w:r w:rsidRPr="00996B95">
                <w:rPr>
                  <w:rFonts w:ascii="Times New Roman" w:hAnsi="Times New Roman"/>
                  <w:sz w:val="24"/>
                  <w:rPrChange w:id="2441" w:author="user" w:date="2015-12-10T14:10:00Z">
                    <w:rPr>
                      <w:sz w:val="24"/>
                    </w:rPr>
                  </w:rPrChange>
                </w:rPr>
                <w:t>önkormányzati társasház energetikai fejlesztése</w:t>
              </w:r>
            </w:ins>
          </w:p>
          <w:p w:rsidR="00BB2B7C" w:rsidRPr="00473202" w:rsidRDefault="00996B95">
            <w:pPr>
              <w:pStyle w:val="Nincstrkz"/>
              <w:spacing w:line="276" w:lineRule="auto"/>
              <w:jc w:val="both"/>
              <w:rPr>
                <w:ins w:id="2442" w:author="user" w:date="2015-12-10T13:09:00Z"/>
                <w:rFonts w:ascii="Times New Roman" w:hAnsi="Times New Roman"/>
                <w:sz w:val="24"/>
                <w:rPrChange w:id="2443" w:author="user" w:date="2015-12-10T14:10:00Z">
                  <w:rPr>
                    <w:ins w:id="2444" w:author="user" w:date="2015-12-10T13:09:00Z"/>
                    <w:sz w:val="24"/>
                  </w:rPr>
                </w:rPrChange>
              </w:rPr>
            </w:pPr>
            <w:ins w:id="2445" w:author="user" w:date="2015-12-10T13:13:00Z">
              <w:r w:rsidRPr="00996B95">
                <w:rPr>
                  <w:rFonts w:ascii="Times New Roman" w:hAnsi="Times New Roman"/>
                  <w:sz w:val="24"/>
                  <w:rPrChange w:id="2446" w:author="user" w:date="2015-12-10T14:10:00Z">
                    <w:rPr>
                      <w:rFonts w:ascii="Times New Roman" w:hAnsi="Times New Roman"/>
                      <w:b/>
                      <w:sz w:val="24"/>
                    </w:rPr>
                  </w:rPrChange>
                </w:rPr>
                <w:t>3.</w:t>
              </w:r>
            </w:ins>
            <w:ins w:id="2447" w:author="user" w:date="2015-12-10T13:08:00Z">
              <w:r w:rsidRPr="00996B95">
                <w:rPr>
                  <w:rFonts w:ascii="Times New Roman" w:hAnsi="Times New Roman"/>
                  <w:sz w:val="24"/>
                  <w:rPrChange w:id="2448" w:author="user" w:date="2015-12-10T14:10:00Z">
                    <w:rPr>
                      <w:sz w:val="24"/>
                    </w:rPr>
                  </w:rPrChange>
                </w:rPr>
                <w:t xml:space="preserve"> önkormányzati bérlakások számának bővítése</w:t>
              </w:r>
            </w:ins>
          </w:p>
          <w:p w:rsidR="00BB2B7C" w:rsidRPr="00473202" w:rsidRDefault="00996B95">
            <w:pPr>
              <w:pStyle w:val="Nincstrkz"/>
              <w:spacing w:line="276" w:lineRule="auto"/>
              <w:jc w:val="both"/>
              <w:rPr>
                <w:ins w:id="2449" w:author="user" w:date="2015-12-10T13:09:00Z"/>
                <w:rFonts w:ascii="Times New Roman" w:hAnsi="Times New Roman"/>
                <w:sz w:val="24"/>
                <w:rPrChange w:id="2450" w:author="user" w:date="2015-12-10T14:10:00Z">
                  <w:rPr>
                    <w:ins w:id="2451" w:author="user" w:date="2015-12-10T13:09:00Z"/>
                    <w:sz w:val="24"/>
                  </w:rPr>
                </w:rPrChange>
              </w:rPr>
            </w:pPr>
            <w:ins w:id="2452" w:author="user" w:date="2015-12-10T13:13:00Z">
              <w:r w:rsidRPr="00996B95">
                <w:rPr>
                  <w:rFonts w:ascii="Times New Roman" w:hAnsi="Times New Roman"/>
                  <w:sz w:val="24"/>
                  <w:rPrChange w:id="2453" w:author="user" w:date="2015-12-10T14:10:00Z">
                    <w:rPr>
                      <w:rFonts w:ascii="Times New Roman" w:hAnsi="Times New Roman"/>
                      <w:b/>
                      <w:sz w:val="24"/>
                    </w:rPr>
                  </w:rPrChange>
                </w:rPr>
                <w:t>4.</w:t>
              </w:r>
            </w:ins>
            <w:ins w:id="2454" w:author="user" w:date="2015-12-10T13:09:00Z">
              <w:r w:rsidRPr="00996B95">
                <w:rPr>
                  <w:rFonts w:ascii="Times New Roman" w:hAnsi="Times New Roman"/>
                  <w:sz w:val="24"/>
                  <w:rPrChange w:id="2455" w:author="user" w:date="2015-12-10T14:10:00Z">
                    <w:rPr>
                      <w:sz w:val="24"/>
                    </w:rPr>
                  </w:rPrChange>
                </w:rPr>
                <w:t xml:space="preserve"> buszközlekedést biztosító társaságnak a probléma jelzése</w:t>
              </w:r>
            </w:ins>
          </w:p>
          <w:p w:rsidR="00BB2B7C" w:rsidRPr="00473202" w:rsidRDefault="00996B95">
            <w:pPr>
              <w:pStyle w:val="Nincstrkz"/>
              <w:spacing w:line="276" w:lineRule="auto"/>
              <w:jc w:val="both"/>
              <w:rPr>
                <w:ins w:id="2456" w:author="user" w:date="2015-12-10T13:09:00Z"/>
                <w:rFonts w:ascii="Times New Roman" w:hAnsi="Times New Roman"/>
                <w:sz w:val="24"/>
                <w:rPrChange w:id="2457" w:author="user" w:date="2015-12-10T14:10:00Z">
                  <w:rPr>
                    <w:ins w:id="2458" w:author="user" w:date="2015-12-10T13:09:00Z"/>
                    <w:b/>
                    <w:sz w:val="24"/>
                  </w:rPr>
                </w:rPrChange>
              </w:rPr>
            </w:pPr>
            <w:ins w:id="2459" w:author="user" w:date="2015-12-10T13:13:00Z">
              <w:r w:rsidRPr="00996B95">
                <w:rPr>
                  <w:rFonts w:ascii="Times New Roman" w:hAnsi="Times New Roman"/>
                  <w:sz w:val="24"/>
                  <w:rPrChange w:id="2460" w:author="user" w:date="2015-12-10T14:10:00Z">
                    <w:rPr>
                      <w:rFonts w:ascii="Times New Roman" w:hAnsi="Times New Roman"/>
                      <w:b/>
                      <w:sz w:val="24"/>
                    </w:rPr>
                  </w:rPrChange>
                </w:rPr>
                <w:t>5.</w:t>
              </w:r>
            </w:ins>
            <w:ins w:id="2461" w:author="user" w:date="2015-12-10T13:09:00Z">
              <w:r w:rsidRPr="00996B95">
                <w:rPr>
                  <w:rFonts w:ascii="Times New Roman" w:hAnsi="Times New Roman"/>
                  <w:sz w:val="24"/>
                  <w:rPrChange w:id="2462" w:author="user" w:date="2015-12-10T14:10:00Z">
                    <w:rPr>
                      <w:sz w:val="24"/>
                    </w:rPr>
                  </w:rPrChange>
                </w:rPr>
                <w:t xml:space="preserve"> helyi közösségi rádió kialakítása</w:t>
              </w:r>
            </w:ins>
          </w:p>
          <w:p w:rsidR="00EC17A5" w:rsidRPr="00473202" w:rsidRDefault="00996B95">
            <w:pPr>
              <w:pStyle w:val="Nincstrkz"/>
              <w:spacing w:line="276" w:lineRule="auto"/>
              <w:jc w:val="both"/>
              <w:rPr>
                <w:rFonts w:ascii="Times New Roman" w:hAnsi="Times New Roman"/>
                <w:sz w:val="24"/>
                <w:szCs w:val="24"/>
              </w:rPr>
            </w:pPr>
            <w:ins w:id="2463" w:author="user" w:date="2015-12-10T13:13:00Z">
              <w:r w:rsidRPr="00996B95">
                <w:rPr>
                  <w:rFonts w:ascii="Times New Roman" w:hAnsi="Times New Roman"/>
                  <w:sz w:val="24"/>
                  <w:rPrChange w:id="2464" w:author="user" w:date="2015-12-10T14:10:00Z">
                    <w:rPr>
                      <w:rFonts w:ascii="Times New Roman" w:hAnsi="Times New Roman"/>
                      <w:b/>
                      <w:sz w:val="24"/>
                    </w:rPr>
                  </w:rPrChange>
                </w:rPr>
                <w:t>6.</w:t>
              </w:r>
            </w:ins>
            <w:ins w:id="2465" w:author="user" w:date="2015-12-10T13:09:00Z">
              <w:r w:rsidRPr="00996B95">
                <w:rPr>
                  <w:rFonts w:ascii="Times New Roman" w:hAnsi="Times New Roman"/>
                  <w:sz w:val="24"/>
                  <w:rPrChange w:id="2466" w:author="user" w:date="2015-12-10T14:10:00Z">
                    <w:rPr>
                      <w:b/>
                      <w:sz w:val="24"/>
                    </w:rPr>
                  </w:rPrChange>
                </w:rPr>
                <w:t xml:space="preserve"> </w:t>
              </w:r>
            </w:ins>
            <w:ins w:id="2467" w:author="user" w:date="2015-12-10T13:10:00Z">
              <w:r w:rsidRPr="00996B95">
                <w:rPr>
                  <w:rFonts w:ascii="Times New Roman" w:hAnsi="Times New Roman"/>
                  <w:sz w:val="24"/>
                  <w:rPrChange w:id="2468" w:author="user" w:date="2015-12-10T14:10:00Z">
                    <w:rPr>
                      <w:b/>
                      <w:sz w:val="24"/>
                    </w:rPr>
                  </w:rPrChange>
                </w:rPr>
                <w:t>olyan jellegű helyi közösségi programok szervezése, melyek aktivizálnák, kimozdítanák a lakosság minden korosztályát</w:t>
              </w:r>
            </w:ins>
          </w:p>
        </w:tc>
        <w:tc>
          <w:tcPr>
            <w:tcW w:w="4500" w:type="dxa"/>
            <w:vAlign w:val="center"/>
          </w:tcPr>
          <w:p w:rsidR="00494D63" w:rsidRPr="00473202" w:rsidRDefault="00996B95">
            <w:pPr>
              <w:pStyle w:val="Nincstrkz"/>
              <w:spacing w:line="276" w:lineRule="auto"/>
              <w:jc w:val="both"/>
              <w:rPr>
                <w:ins w:id="2469" w:author="user" w:date="2015-12-10T13:08:00Z"/>
                <w:rFonts w:ascii="Times New Roman" w:hAnsi="Times New Roman"/>
                <w:sz w:val="24"/>
                <w:szCs w:val="24"/>
              </w:rPr>
            </w:pPr>
            <w:ins w:id="2470" w:author="user" w:date="2015-12-10T13:13:00Z">
              <w:r w:rsidRPr="00996B95">
                <w:rPr>
                  <w:rFonts w:ascii="Times New Roman" w:hAnsi="Times New Roman"/>
                  <w:sz w:val="24"/>
                  <w:szCs w:val="24"/>
                  <w:rPrChange w:id="2471" w:author="user" w:date="2015-12-10T14:10:00Z">
                    <w:rPr>
                      <w:rFonts w:ascii="Times New Roman" w:hAnsi="Times New Roman"/>
                      <w:b/>
                      <w:sz w:val="24"/>
                      <w:szCs w:val="24"/>
                    </w:rPr>
                  </w:rPrChange>
                </w:rPr>
                <w:t>1.</w:t>
              </w:r>
            </w:ins>
            <w:ins w:id="2472" w:author="user" w:date="2015-12-10T13:08:00Z">
              <w:r w:rsidR="00DA0264">
                <w:rPr>
                  <w:rFonts w:ascii="Times New Roman" w:hAnsi="Times New Roman"/>
                  <w:sz w:val="24"/>
                  <w:szCs w:val="24"/>
                </w:rPr>
                <w:t xml:space="preserve"> polgármester</w:t>
              </w:r>
            </w:ins>
          </w:p>
          <w:p w:rsidR="00BB2B7C" w:rsidRPr="00473202" w:rsidRDefault="00996B95">
            <w:pPr>
              <w:pStyle w:val="Nincstrkz"/>
              <w:spacing w:line="276" w:lineRule="auto"/>
              <w:jc w:val="both"/>
              <w:rPr>
                <w:ins w:id="2473" w:author="user" w:date="2015-12-10T13:08:00Z"/>
                <w:rFonts w:ascii="Times New Roman" w:hAnsi="Times New Roman"/>
                <w:sz w:val="24"/>
                <w:szCs w:val="24"/>
              </w:rPr>
            </w:pPr>
            <w:ins w:id="2474" w:author="user" w:date="2015-12-10T13:13:00Z">
              <w:r w:rsidRPr="00996B95">
                <w:rPr>
                  <w:rFonts w:ascii="Times New Roman" w:hAnsi="Times New Roman"/>
                  <w:sz w:val="24"/>
                  <w:szCs w:val="24"/>
                  <w:rPrChange w:id="2475" w:author="user" w:date="2015-12-10T14:10:00Z">
                    <w:rPr>
                      <w:rFonts w:ascii="Times New Roman" w:hAnsi="Times New Roman"/>
                      <w:b/>
                      <w:sz w:val="24"/>
                      <w:szCs w:val="24"/>
                    </w:rPr>
                  </w:rPrChange>
                </w:rPr>
                <w:t>2.</w:t>
              </w:r>
            </w:ins>
            <w:ins w:id="2476" w:author="user" w:date="2015-12-10T13:08:00Z">
              <w:r w:rsidR="00DA0264">
                <w:rPr>
                  <w:rFonts w:ascii="Times New Roman" w:hAnsi="Times New Roman"/>
                  <w:sz w:val="24"/>
                  <w:szCs w:val="24"/>
                </w:rPr>
                <w:t xml:space="preserve"> polgármester</w:t>
              </w:r>
            </w:ins>
          </w:p>
          <w:p w:rsidR="00BB2B7C" w:rsidRPr="00473202" w:rsidRDefault="00996B95">
            <w:pPr>
              <w:pStyle w:val="Nincstrkz"/>
              <w:spacing w:line="276" w:lineRule="auto"/>
              <w:jc w:val="both"/>
              <w:rPr>
                <w:ins w:id="2477" w:author="user" w:date="2015-12-10T13:08:00Z"/>
                <w:rFonts w:ascii="Times New Roman" w:hAnsi="Times New Roman"/>
                <w:sz w:val="24"/>
                <w:szCs w:val="24"/>
              </w:rPr>
            </w:pPr>
            <w:ins w:id="2478" w:author="user" w:date="2015-12-10T13:13:00Z">
              <w:r w:rsidRPr="00996B95">
                <w:rPr>
                  <w:rFonts w:ascii="Times New Roman" w:hAnsi="Times New Roman"/>
                  <w:sz w:val="24"/>
                  <w:szCs w:val="24"/>
                  <w:rPrChange w:id="2479" w:author="user" w:date="2015-12-10T14:10:00Z">
                    <w:rPr>
                      <w:rFonts w:ascii="Times New Roman" w:hAnsi="Times New Roman"/>
                      <w:b/>
                      <w:sz w:val="24"/>
                      <w:szCs w:val="24"/>
                    </w:rPr>
                  </w:rPrChange>
                </w:rPr>
                <w:t>3.</w:t>
              </w:r>
            </w:ins>
            <w:ins w:id="2480" w:author="user" w:date="2015-12-10T13:08:00Z">
              <w:r w:rsidR="00DA0264">
                <w:rPr>
                  <w:rFonts w:ascii="Times New Roman" w:hAnsi="Times New Roman"/>
                  <w:sz w:val="24"/>
                  <w:szCs w:val="24"/>
                </w:rPr>
                <w:t xml:space="preserve"> polgármester</w:t>
              </w:r>
            </w:ins>
          </w:p>
          <w:p w:rsidR="00BB2B7C" w:rsidRPr="00473202" w:rsidRDefault="00996B95">
            <w:pPr>
              <w:pStyle w:val="Nincstrkz"/>
              <w:spacing w:line="276" w:lineRule="auto"/>
              <w:jc w:val="both"/>
              <w:rPr>
                <w:ins w:id="2481" w:author="user" w:date="2015-12-10T13:09:00Z"/>
                <w:rFonts w:ascii="Times New Roman" w:hAnsi="Times New Roman"/>
                <w:sz w:val="24"/>
                <w:szCs w:val="24"/>
              </w:rPr>
            </w:pPr>
            <w:ins w:id="2482" w:author="user" w:date="2015-12-10T13:13:00Z">
              <w:r w:rsidRPr="00996B95">
                <w:rPr>
                  <w:rFonts w:ascii="Times New Roman" w:hAnsi="Times New Roman"/>
                  <w:sz w:val="24"/>
                  <w:szCs w:val="24"/>
                  <w:rPrChange w:id="2483" w:author="user" w:date="2015-12-10T14:10:00Z">
                    <w:rPr>
                      <w:rFonts w:ascii="Times New Roman" w:hAnsi="Times New Roman"/>
                      <w:b/>
                      <w:sz w:val="24"/>
                      <w:szCs w:val="24"/>
                    </w:rPr>
                  </w:rPrChange>
                </w:rPr>
                <w:t>4.</w:t>
              </w:r>
            </w:ins>
            <w:ins w:id="2484" w:author="user" w:date="2015-12-10T13:09:00Z">
              <w:r w:rsidR="00DA0264">
                <w:rPr>
                  <w:rFonts w:ascii="Times New Roman" w:hAnsi="Times New Roman"/>
                  <w:sz w:val="24"/>
                  <w:szCs w:val="24"/>
                </w:rPr>
                <w:t xml:space="preserve"> polgármester</w:t>
              </w:r>
            </w:ins>
          </w:p>
          <w:p w:rsidR="00BB2B7C" w:rsidRPr="00473202" w:rsidRDefault="00996B95">
            <w:pPr>
              <w:pStyle w:val="Nincstrkz"/>
              <w:spacing w:line="276" w:lineRule="auto"/>
              <w:jc w:val="both"/>
              <w:rPr>
                <w:ins w:id="2485" w:author="user" w:date="2015-12-10T13:10:00Z"/>
                <w:rFonts w:ascii="Times New Roman" w:hAnsi="Times New Roman"/>
                <w:sz w:val="24"/>
                <w:szCs w:val="24"/>
              </w:rPr>
            </w:pPr>
            <w:ins w:id="2486" w:author="user" w:date="2015-12-10T13:13:00Z">
              <w:r w:rsidRPr="00996B95">
                <w:rPr>
                  <w:rFonts w:ascii="Times New Roman" w:hAnsi="Times New Roman"/>
                  <w:sz w:val="24"/>
                  <w:szCs w:val="24"/>
                  <w:rPrChange w:id="2487" w:author="user" w:date="2015-12-10T14:10:00Z">
                    <w:rPr>
                      <w:rFonts w:ascii="Times New Roman" w:hAnsi="Times New Roman"/>
                      <w:b/>
                      <w:sz w:val="24"/>
                      <w:szCs w:val="24"/>
                    </w:rPr>
                  </w:rPrChange>
                </w:rPr>
                <w:t>5.</w:t>
              </w:r>
            </w:ins>
            <w:ins w:id="2488" w:author="user" w:date="2015-12-10T13:09:00Z">
              <w:r w:rsidR="00DA0264">
                <w:rPr>
                  <w:rFonts w:ascii="Times New Roman" w:hAnsi="Times New Roman"/>
                  <w:sz w:val="24"/>
                  <w:szCs w:val="24"/>
                </w:rPr>
                <w:t xml:space="preserve"> polgármester</w:t>
              </w:r>
            </w:ins>
            <w:ins w:id="2489" w:author="user" w:date="2015-12-10T13:16:00Z">
              <w:r w:rsidRPr="00996B95">
                <w:rPr>
                  <w:rFonts w:ascii="Times New Roman" w:hAnsi="Times New Roman"/>
                  <w:sz w:val="24"/>
                  <w:szCs w:val="24"/>
                  <w:rPrChange w:id="2490" w:author="user" w:date="2015-12-10T14:10:00Z">
                    <w:rPr>
                      <w:rFonts w:ascii="Times New Roman" w:hAnsi="Times New Roman"/>
                      <w:b/>
                      <w:sz w:val="24"/>
                      <w:szCs w:val="24"/>
                    </w:rPr>
                  </w:rPrChange>
                </w:rPr>
                <w:t>, IKSZT vezető</w:t>
              </w:r>
            </w:ins>
          </w:p>
          <w:p w:rsidR="00EC17A5" w:rsidRPr="00473202" w:rsidRDefault="00996B95">
            <w:pPr>
              <w:pStyle w:val="Nincstrkz"/>
              <w:spacing w:line="276" w:lineRule="auto"/>
              <w:jc w:val="both"/>
              <w:rPr>
                <w:rFonts w:ascii="Times New Roman" w:hAnsi="Times New Roman"/>
                <w:sz w:val="24"/>
                <w:szCs w:val="24"/>
              </w:rPr>
            </w:pPr>
            <w:ins w:id="2491" w:author="user" w:date="2015-12-10T13:13:00Z">
              <w:r w:rsidRPr="00996B95">
                <w:rPr>
                  <w:rFonts w:ascii="Times New Roman" w:hAnsi="Times New Roman"/>
                  <w:sz w:val="24"/>
                  <w:szCs w:val="24"/>
                  <w:rPrChange w:id="2492" w:author="user" w:date="2015-12-10T14:10:00Z">
                    <w:rPr>
                      <w:rFonts w:ascii="Times New Roman" w:hAnsi="Times New Roman"/>
                      <w:b/>
                      <w:sz w:val="24"/>
                      <w:szCs w:val="24"/>
                    </w:rPr>
                  </w:rPrChange>
                </w:rPr>
                <w:t>6.</w:t>
              </w:r>
            </w:ins>
            <w:ins w:id="2493" w:author="user" w:date="2015-12-10T13:10:00Z">
              <w:r w:rsidR="00DA0264">
                <w:rPr>
                  <w:rFonts w:ascii="Times New Roman" w:hAnsi="Times New Roman"/>
                  <w:sz w:val="24"/>
                  <w:szCs w:val="24"/>
                </w:rPr>
                <w:t xml:space="preserve"> polgármester</w:t>
              </w:r>
            </w:ins>
            <w:ins w:id="2494" w:author="user" w:date="2015-12-10T13:16:00Z">
              <w:r w:rsidRPr="00996B95">
                <w:rPr>
                  <w:rFonts w:ascii="Times New Roman" w:hAnsi="Times New Roman"/>
                  <w:sz w:val="24"/>
                  <w:szCs w:val="24"/>
                  <w:rPrChange w:id="2495" w:author="user" w:date="2015-12-10T14:10:00Z">
                    <w:rPr>
                      <w:rFonts w:ascii="Times New Roman" w:hAnsi="Times New Roman"/>
                      <w:b/>
                      <w:sz w:val="24"/>
                      <w:szCs w:val="24"/>
                    </w:rPr>
                  </w:rPrChange>
                </w:rPr>
                <w:t>, IKSZT vezető, művelődésszervező</w:t>
              </w:r>
            </w:ins>
          </w:p>
        </w:tc>
      </w:tr>
      <w:tr w:rsidR="00494D63" w:rsidRPr="00473202">
        <w:trPr>
          <w:trHeight w:val="680"/>
        </w:trPr>
        <w:tc>
          <w:tcPr>
            <w:tcW w:w="1548" w:type="dxa"/>
            <w:vAlign w:val="center"/>
          </w:tcPr>
          <w:p w:rsidR="00494D63" w:rsidRPr="00473202" w:rsidRDefault="00DA0264" w:rsidP="00D8345F">
            <w:pPr>
              <w:spacing w:line="276" w:lineRule="auto"/>
              <w:rPr>
                <w:rFonts w:ascii="Times New Roman" w:hAnsi="Times New Roman"/>
                <w:sz w:val="24"/>
              </w:rPr>
            </w:pPr>
            <w:r>
              <w:rPr>
                <w:rFonts w:ascii="Times New Roman" w:hAnsi="Times New Roman"/>
                <w:sz w:val="24"/>
              </w:rPr>
              <w:t>Gyermekek</w:t>
            </w:r>
          </w:p>
        </w:tc>
        <w:tc>
          <w:tcPr>
            <w:tcW w:w="4140" w:type="dxa"/>
            <w:vAlign w:val="center"/>
          </w:tcPr>
          <w:p w:rsidR="004C0D63" w:rsidRPr="00473202" w:rsidRDefault="00996B95" w:rsidP="004C0D63">
            <w:pPr>
              <w:spacing w:line="276" w:lineRule="auto"/>
              <w:rPr>
                <w:ins w:id="2496" w:author="user" w:date="2015-12-10T13:13:00Z"/>
                <w:rFonts w:ascii="Times New Roman" w:hAnsi="Times New Roman"/>
                <w:bCs/>
                <w:iCs/>
                <w:sz w:val="24"/>
                <w:rPrChange w:id="2497" w:author="user" w:date="2015-12-10T14:10:00Z">
                  <w:rPr>
                    <w:ins w:id="2498" w:author="user" w:date="2015-12-10T13:13:00Z"/>
                    <w:rFonts w:ascii="Times New Roman" w:hAnsi="Times New Roman"/>
                    <w:b/>
                    <w:bCs/>
                    <w:iCs/>
                    <w:sz w:val="24"/>
                  </w:rPr>
                </w:rPrChange>
              </w:rPr>
            </w:pPr>
            <w:ins w:id="2499" w:author="user" w:date="2015-12-10T13:13:00Z">
              <w:r w:rsidRPr="00996B95">
                <w:rPr>
                  <w:rFonts w:ascii="Times New Roman" w:hAnsi="Times New Roman"/>
                  <w:sz w:val="24"/>
                  <w:rPrChange w:id="2500" w:author="user" w:date="2015-12-10T14:10:00Z">
                    <w:rPr>
                      <w:rFonts w:ascii="Times New Roman" w:hAnsi="Times New Roman"/>
                      <w:b/>
                      <w:sz w:val="24"/>
                    </w:rPr>
                  </w:rPrChange>
                </w:rPr>
                <w:t xml:space="preserve">1. </w:t>
              </w:r>
              <w:r w:rsidRPr="00996B95">
                <w:rPr>
                  <w:rFonts w:ascii="Times New Roman" w:hAnsi="Times New Roman"/>
                  <w:bCs/>
                  <w:iCs/>
                  <w:sz w:val="24"/>
                  <w:rPrChange w:id="2501" w:author="user" w:date="2015-12-10T14:10:00Z">
                    <w:rPr>
                      <w:rFonts w:ascii="Times New Roman" w:hAnsi="Times New Roman"/>
                      <w:b/>
                      <w:bCs/>
                      <w:iCs/>
                      <w:sz w:val="24"/>
                    </w:rPr>
                  </w:rPrChange>
                </w:rPr>
                <w:t>játszótér, park, erdei tornapálya, műfüves pálya kialakítása, „Töllősi” élménykörút megvalósítása</w:t>
              </w:r>
            </w:ins>
          </w:p>
          <w:p w:rsidR="00494D63" w:rsidRPr="00473202" w:rsidRDefault="00996B95" w:rsidP="004C0D63">
            <w:pPr>
              <w:pStyle w:val="Nincstrkz"/>
              <w:spacing w:line="276" w:lineRule="auto"/>
              <w:jc w:val="both"/>
              <w:rPr>
                <w:rFonts w:ascii="Times New Roman" w:hAnsi="Times New Roman"/>
                <w:sz w:val="24"/>
                <w:szCs w:val="24"/>
              </w:rPr>
            </w:pPr>
            <w:ins w:id="2502" w:author="user" w:date="2015-12-10T13:13:00Z">
              <w:r w:rsidRPr="00996B95">
                <w:rPr>
                  <w:rFonts w:ascii="Times New Roman" w:hAnsi="Times New Roman"/>
                  <w:sz w:val="24"/>
                  <w:rPrChange w:id="2503" w:author="user" w:date="2015-12-10T14:10:00Z">
                    <w:rPr>
                      <w:sz w:val="24"/>
                    </w:rPr>
                  </w:rPrChange>
                </w:rPr>
                <w:t>2. szünidei programok számának bővítése, az IKSZT-ben egy napközi kialakítása</w:t>
              </w:r>
            </w:ins>
          </w:p>
        </w:tc>
        <w:tc>
          <w:tcPr>
            <w:tcW w:w="4500" w:type="dxa"/>
            <w:vAlign w:val="center"/>
          </w:tcPr>
          <w:p w:rsidR="00494D63" w:rsidRPr="00473202" w:rsidRDefault="00DA0264">
            <w:pPr>
              <w:pStyle w:val="Nincstrkz"/>
              <w:spacing w:line="276" w:lineRule="auto"/>
              <w:jc w:val="both"/>
              <w:rPr>
                <w:ins w:id="2504" w:author="user" w:date="2015-12-10T13:14:00Z"/>
                <w:rFonts w:ascii="Times New Roman" w:hAnsi="Times New Roman"/>
                <w:sz w:val="24"/>
                <w:szCs w:val="24"/>
              </w:rPr>
            </w:pPr>
            <w:ins w:id="2505" w:author="user" w:date="2015-12-10T13:14:00Z">
              <w:r>
                <w:rPr>
                  <w:rFonts w:ascii="Times New Roman" w:hAnsi="Times New Roman"/>
                  <w:sz w:val="24"/>
                  <w:szCs w:val="24"/>
                </w:rPr>
                <w:t>1. polgármester</w:t>
              </w:r>
            </w:ins>
          </w:p>
          <w:p w:rsidR="004C0D63" w:rsidRPr="00473202" w:rsidRDefault="00DA0264">
            <w:pPr>
              <w:pStyle w:val="Nincstrkz"/>
              <w:spacing w:line="276" w:lineRule="auto"/>
              <w:jc w:val="both"/>
              <w:rPr>
                <w:rFonts w:ascii="Times New Roman" w:hAnsi="Times New Roman"/>
                <w:sz w:val="24"/>
                <w:szCs w:val="24"/>
              </w:rPr>
            </w:pPr>
            <w:ins w:id="2506" w:author="user" w:date="2015-12-10T13:14:00Z">
              <w:r>
                <w:rPr>
                  <w:rFonts w:ascii="Times New Roman" w:hAnsi="Times New Roman"/>
                  <w:sz w:val="24"/>
                  <w:szCs w:val="24"/>
                </w:rPr>
                <w:t>2. polgármester</w:t>
              </w:r>
            </w:ins>
            <w:ins w:id="2507" w:author="user" w:date="2015-12-10T13:16:00Z">
              <w:r w:rsidR="00996B95" w:rsidRPr="00996B95">
                <w:rPr>
                  <w:rFonts w:ascii="Times New Roman" w:hAnsi="Times New Roman"/>
                  <w:sz w:val="24"/>
                  <w:szCs w:val="24"/>
                  <w:rPrChange w:id="2508" w:author="user" w:date="2015-12-10T14:10:00Z">
                    <w:rPr>
                      <w:rFonts w:ascii="Times New Roman" w:hAnsi="Times New Roman"/>
                      <w:b/>
                      <w:sz w:val="24"/>
                      <w:szCs w:val="24"/>
                    </w:rPr>
                  </w:rPrChange>
                </w:rPr>
                <w:t>, IKSZT vezető</w:t>
              </w:r>
            </w:ins>
          </w:p>
        </w:tc>
      </w:tr>
      <w:tr w:rsidR="00494D63" w:rsidRPr="00473202">
        <w:trPr>
          <w:trHeight w:val="680"/>
        </w:trPr>
        <w:tc>
          <w:tcPr>
            <w:tcW w:w="1548" w:type="dxa"/>
            <w:vAlign w:val="center"/>
          </w:tcPr>
          <w:p w:rsidR="00494D63" w:rsidRPr="00473202" w:rsidRDefault="00DA0264" w:rsidP="00D8345F">
            <w:pPr>
              <w:spacing w:line="276" w:lineRule="auto"/>
              <w:rPr>
                <w:rFonts w:ascii="Times New Roman" w:hAnsi="Times New Roman"/>
                <w:sz w:val="24"/>
              </w:rPr>
            </w:pPr>
            <w:r>
              <w:rPr>
                <w:rFonts w:ascii="Times New Roman" w:hAnsi="Times New Roman"/>
                <w:sz w:val="24"/>
              </w:rPr>
              <w:t>Idősek</w:t>
            </w:r>
          </w:p>
        </w:tc>
        <w:tc>
          <w:tcPr>
            <w:tcW w:w="4140" w:type="dxa"/>
            <w:vAlign w:val="center"/>
          </w:tcPr>
          <w:p w:rsidR="004C0D63" w:rsidRPr="00473202" w:rsidRDefault="00996B95" w:rsidP="004C0D63">
            <w:pPr>
              <w:spacing w:line="276" w:lineRule="auto"/>
              <w:rPr>
                <w:ins w:id="2509" w:author="user" w:date="2015-12-10T13:14:00Z"/>
                <w:rFonts w:ascii="Times New Roman" w:hAnsi="Times New Roman"/>
                <w:bCs/>
                <w:iCs/>
                <w:sz w:val="24"/>
                <w:rPrChange w:id="2510" w:author="user" w:date="2015-12-10T14:10:00Z">
                  <w:rPr>
                    <w:ins w:id="2511" w:author="user" w:date="2015-12-10T13:14:00Z"/>
                    <w:rFonts w:ascii="Times New Roman" w:hAnsi="Times New Roman"/>
                    <w:b/>
                    <w:bCs/>
                    <w:iCs/>
                    <w:sz w:val="24"/>
                  </w:rPr>
                </w:rPrChange>
              </w:rPr>
            </w:pPr>
            <w:ins w:id="2512" w:author="user" w:date="2015-12-10T13:14:00Z">
              <w:r w:rsidRPr="00996B95">
                <w:rPr>
                  <w:rFonts w:ascii="Times New Roman" w:hAnsi="Times New Roman"/>
                  <w:sz w:val="24"/>
                  <w:rPrChange w:id="2513" w:author="user" w:date="2015-12-10T14:10:00Z">
                    <w:rPr>
                      <w:rFonts w:ascii="Times New Roman" w:hAnsi="Times New Roman"/>
                      <w:b/>
                      <w:sz w:val="24"/>
                    </w:rPr>
                  </w:rPrChange>
                </w:rPr>
                <w:t xml:space="preserve">1. </w:t>
              </w:r>
              <w:r w:rsidRPr="00996B95">
                <w:rPr>
                  <w:rFonts w:ascii="Times New Roman" w:hAnsi="Times New Roman"/>
                  <w:bCs/>
                  <w:iCs/>
                  <w:sz w:val="24"/>
                  <w:rPrChange w:id="2514" w:author="user" w:date="2015-12-10T14:10:00Z">
                    <w:rPr>
                      <w:rFonts w:ascii="Times New Roman" w:hAnsi="Times New Roman"/>
                      <w:b/>
                      <w:bCs/>
                      <w:iCs/>
                      <w:sz w:val="24"/>
                    </w:rPr>
                  </w:rPrChange>
                </w:rPr>
                <w:t>helyi piac kialakítása</w:t>
              </w:r>
            </w:ins>
          </w:p>
          <w:p w:rsidR="004C0D63" w:rsidRPr="00473202" w:rsidRDefault="00996B95" w:rsidP="004C0D63">
            <w:pPr>
              <w:pStyle w:val="NormlCalibri11"/>
              <w:pBdr>
                <w:top w:val="none" w:sz="0" w:space="0" w:color="auto"/>
                <w:left w:val="none" w:sz="0" w:space="0" w:color="auto"/>
                <w:bottom w:val="none" w:sz="0" w:space="0" w:color="auto"/>
                <w:right w:val="none" w:sz="0" w:space="0" w:color="auto"/>
              </w:pBdr>
              <w:rPr>
                <w:ins w:id="2515" w:author="user" w:date="2015-12-10T13:14:00Z"/>
                <w:b w:val="0"/>
                <w:sz w:val="24"/>
                <w:rPrChange w:id="2516" w:author="user" w:date="2015-12-10T14:10:00Z">
                  <w:rPr>
                    <w:ins w:id="2517" w:author="user" w:date="2015-12-10T13:14:00Z"/>
                    <w:sz w:val="24"/>
                  </w:rPr>
                </w:rPrChange>
              </w:rPr>
            </w:pPr>
            <w:ins w:id="2518" w:author="user" w:date="2015-12-10T13:14:00Z">
              <w:r w:rsidRPr="00996B95">
                <w:rPr>
                  <w:b w:val="0"/>
                  <w:sz w:val="24"/>
                  <w:rPrChange w:id="2519" w:author="user" w:date="2015-12-10T14:10:00Z">
                    <w:rPr>
                      <w:sz w:val="24"/>
                    </w:rPr>
                  </w:rPrChange>
                </w:rPr>
                <w:t>2. járdaépítés</w:t>
              </w:r>
            </w:ins>
          </w:p>
          <w:p w:rsidR="004C0D63" w:rsidRPr="00473202" w:rsidRDefault="00996B95" w:rsidP="004C0D63">
            <w:pPr>
              <w:pStyle w:val="NormlCalibri11"/>
              <w:pBdr>
                <w:top w:val="none" w:sz="0" w:space="0" w:color="auto"/>
                <w:left w:val="none" w:sz="0" w:space="0" w:color="auto"/>
                <w:bottom w:val="none" w:sz="0" w:space="0" w:color="auto"/>
                <w:right w:val="none" w:sz="0" w:space="0" w:color="auto"/>
              </w:pBdr>
              <w:rPr>
                <w:ins w:id="2520" w:author="user" w:date="2015-12-10T13:14:00Z"/>
                <w:b w:val="0"/>
                <w:bCs w:val="0"/>
                <w:iCs w:val="0"/>
                <w:sz w:val="24"/>
                <w:rPrChange w:id="2521" w:author="user" w:date="2015-12-10T14:10:00Z">
                  <w:rPr>
                    <w:ins w:id="2522" w:author="user" w:date="2015-12-10T13:14:00Z"/>
                    <w:bCs w:val="0"/>
                    <w:iCs w:val="0"/>
                    <w:sz w:val="24"/>
                  </w:rPr>
                </w:rPrChange>
              </w:rPr>
            </w:pPr>
            <w:ins w:id="2523" w:author="user" w:date="2015-12-10T13:14:00Z">
              <w:r w:rsidRPr="00996B95">
                <w:rPr>
                  <w:b w:val="0"/>
                  <w:sz w:val="24"/>
                  <w:rPrChange w:id="2524" w:author="user" w:date="2015-12-10T14:10:00Z">
                    <w:rPr>
                      <w:sz w:val="24"/>
                    </w:rPr>
                  </w:rPrChange>
                </w:rPr>
                <w:t xml:space="preserve">3. </w:t>
              </w:r>
              <w:r w:rsidRPr="00996B95">
                <w:rPr>
                  <w:b w:val="0"/>
                  <w:bCs w:val="0"/>
                  <w:iCs w:val="0"/>
                  <w:sz w:val="24"/>
                  <w:rPrChange w:id="2525" w:author="user" w:date="2015-12-10T14:10:00Z">
                    <w:rPr>
                      <w:bCs w:val="0"/>
                      <w:iCs w:val="0"/>
                      <w:sz w:val="24"/>
                    </w:rPr>
                  </w:rPrChange>
                </w:rPr>
                <w:t>buszforduló, buszmegálló fejlesztése</w:t>
              </w:r>
            </w:ins>
          </w:p>
          <w:p w:rsidR="004C0D63" w:rsidRPr="00473202" w:rsidRDefault="00996B95" w:rsidP="004C0D63">
            <w:pPr>
              <w:pStyle w:val="NormlCalibri11"/>
              <w:pBdr>
                <w:top w:val="none" w:sz="0" w:space="0" w:color="auto"/>
                <w:left w:val="none" w:sz="0" w:space="0" w:color="auto"/>
                <w:bottom w:val="none" w:sz="0" w:space="0" w:color="auto"/>
                <w:right w:val="none" w:sz="0" w:space="0" w:color="auto"/>
              </w:pBdr>
              <w:rPr>
                <w:ins w:id="2526" w:author="user" w:date="2015-12-10T13:14:00Z"/>
                <w:b w:val="0"/>
                <w:sz w:val="24"/>
                <w:rPrChange w:id="2527" w:author="user" w:date="2015-12-10T14:10:00Z">
                  <w:rPr>
                    <w:ins w:id="2528" w:author="user" w:date="2015-12-10T13:14:00Z"/>
                    <w:sz w:val="24"/>
                  </w:rPr>
                </w:rPrChange>
              </w:rPr>
            </w:pPr>
            <w:ins w:id="2529" w:author="user" w:date="2015-12-10T13:14:00Z">
              <w:r w:rsidRPr="00996B95">
                <w:rPr>
                  <w:b w:val="0"/>
                  <w:bCs w:val="0"/>
                  <w:iCs w:val="0"/>
                  <w:sz w:val="24"/>
                  <w:rPrChange w:id="2530" w:author="user" w:date="2015-12-10T14:10:00Z">
                    <w:rPr>
                      <w:bCs w:val="0"/>
                      <w:iCs w:val="0"/>
                      <w:sz w:val="24"/>
                    </w:rPr>
                  </w:rPrChange>
                </w:rPr>
                <w:t xml:space="preserve">4. </w:t>
              </w:r>
              <w:r w:rsidRPr="00996B95">
                <w:rPr>
                  <w:b w:val="0"/>
                  <w:sz w:val="24"/>
                  <w:rPrChange w:id="2531" w:author="user" w:date="2015-12-10T14:10:00Z">
                    <w:rPr>
                      <w:sz w:val="24"/>
                    </w:rPr>
                  </w:rPrChange>
                </w:rPr>
                <w:t>olyan program megvalósítása, ami biztosítja a szociális szféra munkaerő ellátását</w:t>
              </w:r>
            </w:ins>
          </w:p>
          <w:p w:rsidR="00494D63" w:rsidRDefault="00996B95" w:rsidP="004C0D63">
            <w:pPr>
              <w:pStyle w:val="Nincstrkz"/>
              <w:spacing w:line="276" w:lineRule="auto"/>
              <w:jc w:val="both"/>
              <w:rPr>
                <w:ins w:id="2532" w:author="user" w:date="2015-12-11T08:50:00Z"/>
                <w:rFonts w:ascii="Times New Roman" w:hAnsi="Times New Roman"/>
                <w:sz w:val="24"/>
              </w:rPr>
            </w:pPr>
            <w:ins w:id="2533" w:author="user" w:date="2015-12-10T13:14:00Z">
              <w:r w:rsidRPr="00996B95">
                <w:rPr>
                  <w:rFonts w:ascii="Times New Roman" w:hAnsi="Times New Roman"/>
                  <w:sz w:val="24"/>
                  <w:rPrChange w:id="2534" w:author="user" w:date="2015-12-10T14:10:00Z">
                    <w:rPr>
                      <w:sz w:val="24"/>
                    </w:rPr>
                  </w:rPrChange>
                </w:rPr>
                <w:t>5. idősotthon létrehozása</w:t>
              </w:r>
            </w:ins>
          </w:p>
          <w:p w:rsidR="007C4F7D" w:rsidRPr="00473202" w:rsidRDefault="007C4F7D" w:rsidP="004C0D63">
            <w:pPr>
              <w:pStyle w:val="Nincstrkz"/>
              <w:spacing w:line="276" w:lineRule="auto"/>
              <w:jc w:val="both"/>
              <w:rPr>
                <w:rFonts w:ascii="Times New Roman" w:hAnsi="Times New Roman"/>
                <w:sz w:val="24"/>
                <w:szCs w:val="24"/>
              </w:rPr>
            </w:pPr>
            <w:ins w:id="2535" w:author="user" w:date="2015-12-11T08:50:00Z">
              <w:r>
                <w:rPr>
                  <w:rFonts w:ascii="Times New Roman" w:hAnsi="Times New Roman"/>
                  <w:sz w:val="24"/>
                </w:rPr>
                <w:t>6. Idősek Klubja épület felújítása</w:t>
              </w:r>
            </w:ins>
          </w:p>
        </w:tc>
        <w:tc>
          <w:tcPr>
            <w:tcW w:w="4500" w:type="dxa"/>
            <w:vAlign w:val="center"/>
          </w:tcPr>
          <w:p w:rsidR="004C0D63" w:rsidRPr="00473202" w:rsidRDefault="00996B95" w:rsidP="004C0D63">
            <w:pPr>
              <w:pStyle w:val="Nincstrkz"/>
              <w:spacing w:line="276" w:lineRule="auto"/>
              <w:jc w:val="both"/>
              <w:rPr>
                <w:ins w:id="2536" w:author="user" w:date="2015-12-10T13:15:00Z"/>
                <w:rFonts w:ascii="Times New Roman" w:hAnsi="Times New Roman"/>
                <w:sz w:val="24"/>
                <w:szCs w:val="24"/>
                <w:rPrChange w:id="2537" w:author="user" w:date="2015-12-10T14:10:00Z">
                  <w:rPr>
                    <w:ins w:id="2538" w:author="user" w:date="2015-12-10T13:15:00Z"/>
                    <w:rFonts w:ascii="Times New Roman" w:hAnsi="Times New Roman"/>
                    <w:b/>
                    <w:sz w:val="24"/>
                    <w:szCs w:val="24"/>
                  </w:rPr>
                </w:rPrChange>
              </w:rPr>
            </w:pPr>
            <w:ins w:id="2539" w:author="user" w:date="2015-12-10T13:15:00Z">
              <w:r w:rsidRPr="00996B95">
                <w:rPr>
                  <w:rFonts w:ascii="Times New Roman" w:hAnsi="Times New Roman"/>
                  <w:sz w:val="24"/>
                  <w:szCs w:val="24"/>
                  <w:rPrChange w:id="2540" w:author="user" w:date="2015-12-10T14:10:00Z">
                    <w:rPr>
                      <w:rFonts w:ascii="Times New Roman" w:hAnsi="Times New Roman"/>
                      <w:b/>
                      <w:sz w:val="24"/>
                      <w:szCs w:val="24"/>
                    </w:rPr>
                  </w:rPrChange>
                </w:rPr>
                <w:t>1. polgármester</w:t>
              </w:r>
            </w:ins>
          </w:p>
          <w:p w:rsidR="004C0D63" w:rsidRPr="00473202" w:rsidRDefault="00996B95" w:rsidP="004C0D63">
            <w:pPr>
              <w:pStyle w:val="Nincstrkz"/>
              <w:spacing w:line="276" w:lineRule="auto"/>
              <w:jc w:val="both"/>
              <w:rPr>
                <w:ins w:id="2541" w:author="user" w:date="2015-12-10T13:15:00Z"/>
                <w:rFonts w:ascii="Times New Roman" w:hAnsi="Times New Roman"/>
                <w:sz w:val="24"/>
                <w:szCs w:val="24"/>
                <w:rPrChange w:id="2542" w:author="user" w:date="2015-12-10T14:10:00Z">
                  <w:rPr>
                    <w:ins w:id="2543" w:author="user" w:date="2015-12-10T13:15:00Z"/>
                    <w:rFonts w:ascii="Times New Roman" w:hAnsi="Times New Roman"/>
                    <w:b/>
                    <w:sz w:val="24"/>
                    <w:szCs w:val="24"/>
                  </w:rPr>
                </w:rPrChange>
              </w:rPr>
            </w:pPr>
            <w:ins w:id="2544" w:author="user" w:date="2015-12-10T13:15:00Z">
              <w:r w:rsidRPr="00996B95">
                <w:rPr>
                  <w:rFonts w:ascii="Times New Roman" w:hAnsi="Times New Roman"/>
                  <w:sz w:val="24"/>
                  <w:szCs w:val="24"/>
                  <w:rPrChange w:id="2545" w:author="user" w:date="2015-12-10T14:10:00Z">
                    <w:rPr>
                      <w:rFonts w:ascii="Times New Roman" w:hAnsi="Times New Roman"/>
                      <w:b/>
                      <w:sz w:val="24"/>
                      <w:szCs w:val="24"/>
                    </w:rPr>
                  </w:rPrChange>
                </w:rPr>
                <w:t>2. polgármester</w:t>
              </w:r>
            </w:ins>
          </w:p>
          <w:p w:rsidR="004C0D63" w:rsidRPr="00473202" w:rsidRDefault="00996B95" w:rsidP="004C0D63">
            <w:pPr>
              <w:pStyle w:val="Nincstrkz"/>
              <w:spacing w:line="276" w:lineRule="auto"/>
              <w:jc w:val="both"/>
              <w:rPr>
                <w:ins w:id="2546" w:author="user" w:date="2015-12-10T13:15:00Z"/>
                <w:rFonts w:ascii="Times New Roman" w:hAnsi="Times New Roman"/>
                <w:sz w:val="24"/>
                <w:szCs w:val="24"/>
                <w:rPrChange w:id="2547" w:author="user" w:date="2015-12-10T14:10:00Z">
                  <w:rPr>
                    <w:ins w:id="2548" w:author="user" w:date="2015-12-10T13:15:00Z"/>
                    <w:rFonts w:ascii="Times New Roman" w:hAnsi="Times New Roman"/>
                    <w:b/>
                    <w:sz w:val="24"/>
                    <w:szCs w:val="24"/>
                  </w:rPr>
                </w:rPrChange>
              </w:rPr>
            </w:pPr>
            <w:ins w:id="2549" w:author="user" w:date="2015-12-10T13:15:00Z">
              <w:r w:rsidRPr="00996B95">
                <w:rPr>
                  <w:rFonts w:ascii="Times New Roman" w:hAnsi="Times New Roman"/>
                  <w:sz w:val="24"/>
                  <w:szCs w:val="24"/>
                  <w:rPrChange w:id="2550" w:author="user" w:date="2015-12-10T14:10:00Z">
                    <w:rPr>
                      <w:rFonts w:ascii="Times New Roman" w:hAnsi="Times New Roman"/>
                      <w:b/>
                      <w:sz w:val="24"/>
                      <w:szCs w:val="24"/>
                    </w:rPr>
                  </w:rPrChange>
                </w:rPr>
                <w:t>3. polgármester</w:t>
              </w:r>
            </w:ins>
          </w:p>
          <w:p w:rsidR="004C0D63" w:rsidRPr="00473202" w:rsidRDefault="00996B95" w:rsidP="004C0D63">
            <w:pPr>
              <w:pStyle w:val="Nincstrkz"/>
              <w:spacing w:line="276" w:lineRule="auto"/>
              <w:jc w:val="both"/>
              <w:rPr>
                <w:ins w:id="2551" w:author="user" w:date="2015-12-10T13:15:00Z"/>
                <w:rFonts w:ascii="Times New Roman" w:hAnsi="Times New Roman"/>
                <w:sz w:val="24"/>
                <w:szCs w:val="24"/>
                <w:rPrChange w:id="2552" w:author="user" w:date="2015-12-10T14:10:00Z">
                  <w:rPr>
                    <w:ins w:id="2553" w:author="user" w:date="2015-12-10T13:15:00Z"/>
                    <w:rFonts w:ascii="Times New Roman" w:hAnsi="Times New Roman"/>
                    <w:b/>
                    <w:sz w:val="24"/>
                    <w:szCs w:val="24"/>
                  </w:rPr>
                </w:rPrChange>
              </w:rPr>
            </w:pPr>
            <w:ins w:id="2554" w:author="user" w:date="2015-12-10T13:15:00Z">
              <w:r w:rsidRPr="00996B95">
                <w:rPr>
                  <w:rFonts w:ascii="Times New Roman" w:hAnsi="Times New Roman"/>
                  <w:sz w:val="24"/>
                  <w:szCs w:val="24"/>
                  <w:rPrChange w:id="2555" w:author="user" w:date="2015-12-10T14:10:00Z">
                    <w:rPr>
                      <w:rFonts w:ascii="Times New Roman" w:hAnsi="Times New Roman"/>
                      <w:b/>
                      <w:sz w:val="24"/>
                      <w:szCs w:val="24"/>
                    </w:rPr>
                  </w:rPrChange>
                </w:rPr>
                <w:t>4. polgármester</w:t>
              </w:r>
            </w:ins>
          </w:p>
          <w:p w:rsidR="004C0D63" w:rsidRPr="00473202" w:rsidRDefault="00996B95" w:rsidP="004C0D63">
            <w:pPr>
              <w:pStyle w:val="Nincstrkz"/>
              <w:spacing w:line="276" w:lineRule="auto"/>
              <w:jc w:val="both"/>
              <w:rPr>
                <w:ins w:id="2556" w:author="user" w:date="2015-12-10T13:15:00Z"/>
                <w:rFonts w:ascii="Times New Roman" w:hAnsi="Times New Roman"/>
                <w:sz w:val="24"/>
                <w:szCs w:val="24"/>
                <w:rPrChange w:id="2557" w:author="user" w:date="2015-12-10T14:10:00Z">
                  <w:rPr>
                    <w:ins w:id="2558" w:author="user" w:date="2015-12-10T13:15:00Z"/>
                    <w:rFonts w:ascii="Times New Roman" w:hAnsi="Times New Roman"/>
                    <w:b/>
                    <w:sz w:val="24"/>
                    <w:szCs w:val="24"/>
                  </w:rPr>
                </w:rPrChange>
              </w:rPr>
            </w:pPr>
            <w:ins w:id="2559" w:author="user" w:date="2015-12-10T13:15:00Z">
              <w:r w:rsidRPr="00996B95">
                <w:rPr>
                  <w:rFonts w:ascii="Times New Roman" w:hAnsi="Times New Roman"/>
                  <w:sz w:val="24"/>
                  <w:szCs w:val="24"/>
                  <w:rPrChange w:id="2560" w:author="user" w:date="2015-12-10T14:10:00Z">
                    <w:rPr>
                      <w:rFonts w:ascii="Times New Roman" w:hAnsi="Times New Roman"/>
                      <w:b/>
                      <w:sz w:val="24"/>
                      <w:szCs w:val="24"/>
                    </w:rPr>
                  </w:rPrChange>
                </w:rPr>
                <w:t>5. polgármester</w:t>
              </w:r>
            </w:ins>
          </w:p>
          <w:p w:rsidR="00494D63" w:rsidRPr="00473202" w:rsidRDefault="007C4F7D">
            <w:pPr>
              <w:pStyle w:val="Nincstrkz"/>
              <w:spacing w:line="276" w:lineRule="auto"/>
              <w:jc w:val="both"/>
              <w:rPr>
                <w:rFonts w:ascii="Times New Roman" w:hAnsi="Times New Roman"/>
                <w:sz w:val="24"/>
                <w:szCs w:val="24"/>
              </w:rPr>
            </w:pPr>
            <w:ins w:id="2561" w:author="user" w:date="2015-12-11T08:50:00Z">
              <w:r>
                <w:rPr>
                  <w:rFonts w:ascii="Times New Roman" w:hAnsi="Times New Roman"/>
                  <w:sz w:val="24"/>
                  <w:szCs w:val="24"/>
                </w:rPr>
                <w:t>6. polgármester</w:t>
              </w:r>
            </w:ins>
          </w:p>
        </w:tc>
      </w:tr>
      <w:tr w:rsidR="00494D63" w:rsidRPr="00473202">
        <w:trPr>
          <w:trHeight w:val="680"/>
        </w:trPr>
        <w:tc>
          <w:tcPr>
            <w:tcW w:w="1548" w:type="dxa"/>
            <w:vAlign w:val="center"/>
          </w:tcPr>
          <w:p w:rsidR="00494D63" w:rsidRPr="00473202" w:rsidRDefault="00DA0264" w:rsidP="00D8345F">
            <w:pPr>
              <w:spacing w:line="276" w:lineRule="auto"/>
              <w:rPr>
                <w:rFonts w:ascii="Times New Roman" w:hAnsi="Times New Roman"/>
                <w:sz w:val="24"/>
              </w:rPr>
            </w:pPr>
            <w:r>
              <w:rPr>
                <w:rFonts w:ascii="Times New Roman" w:hAnsi="Times New Roman"/>
                <w:sz w:val="24"/>
              </w:rPr>
              <w:t>Nők</w:t>
            </w:r>
          </w:p>
        </w:tc>
        <w:tc>
          <w:tcPr>
            <w:tcW w:w="4140" w:type="dxa"/>
            <w:vAlign w:val="center"/>
          </w:tcPr>
          <w:p w:rsidR="004C0D63" w:rsidRPr="00473202" w:rsidRDefault="00996B95" w:rsidP="004C0D63">
            <w:pPr>
              <w:spacing w:line="276" w:lineRule="auto"/>
              <w:rPr>
                <w:ins w:id="2562" w:author="user" w:date="2015-12-10T13:15:00Z"/>
                <w:rFonts w:ascii="Times New Roman" w:hAnsi="Times New Roman"/>
                <w:bCs/>
                <w:iCs/>
                <w:sz w:val="24"/>
                <w:rPrChange w:id="2563" w:author="user" w:date="2015-12-10T14:10:00Z">
                  <w:rPr>
                    <w:ins w:id="2564" w:author="user" w:date="2015-12-10T13:15:00Z"/>
                    <w:rFonts w:ascii="Times New Roman" w:hAnsi="Times New Roman"/>
                    <w:b/>
                    <w:bCs/>
                    <w:iCs/>
                    <w:sz w:val="24"/>
                  </w:rPr>
                </w:rPrChange>
              </w:rPr>
            </w:pPr>
            <w:ins w:id="2565" w:author="user" w:date="2015-12-10T13:15:00Z">
              <w:r w:rsidRPr="00996B95">
                <w:rPr>
                  <w:rFonts w:ascii="Times New Roman" w:hAnsi="Times New Roman"/>
                  <w:sz w:val="24"/>
                  <w:rPrChange w:id="2566" w:author="user" w:date="2015-12-10T14:10:00Z">
                    <w:rPr>
                      <w:rFonts w:ascii="Times New Roman" w:hAnsi="Times New Roman"/>
                      <w:b/>
                      <w:sz w:val="24"/>
                    </w:rPr>
                  </w:rPrChange>
                </w:rPr>
                <w:t xml:space="preserve">1. </w:t>
              </w:r>
              <w:r>
                <w:rPr>
                  <w:rFonts w:ascii="Times New Roman" w:hAnsi="Times New Roman"/>
                  <w:bCs/>
                  <w:iCs/>
                  <w:sz w:val="24"/>
                </w:rPr>
                <w:t>bölcsőde</w:t>
              </w:r>
              <w:r w:rsidRPr="00996B95">
                <w:rPr>
                  <w:rFonts w:ascii="Times New Roman" w:hAnsi="Times New Roman"/>
                  <w:bCs/>
                  <w:iCs/>
                  <w:sz w:val="24"/>
                  <w:rPrChange w:id="2567" w:author="user" w:date="2015-12-10T14:10:00Z">
                    <w:rPr>
                      <w:rFonts w:ascii="Times New Roman" w:hAnsi="Times New Roman"/>
                      <w:b/>
                      <w:bCs/>
                      <w:iCs/>
                      <w:sz w:val="24"/>
                    </w:rPr>
                  </w:rPrChange>
                </w:rPr>
                <w:t xml:space="preserve"> </w:t>
              </w:r>
              <w:r>
                <w:rPr>
                  <w:rFonts w:ascii="Times New Roman" w:hAnsi="Times New Roman"/>
                  <w:bCs/>
                  <w:iCs/>
                  <w:sz w:val="24"/>
                </w:rPr>
                <w:t>kialakítása</w:t>
              </w:r>
            </w:ins>
          </w:p>
          <w:p w:rsidR="004C0D63" w:rsidRPr="00473202" w:rsidRDefault="00996B95" w:rsidP="004C0D63">
            <w:pPr>
              <w:pStyle w:val="NormlCalibri11"/>
              <w:pBdr>
                <w:top w:val="none" w:sz="0" w:space="0" w:color="auto"/>
                <w:left w:val="none" w:sz="0" w:space="0" w:color="auto"/>
                <w:bottom w:val="none" w:sz="0" w:space="0" w:color="auto"/>
                <w:right w:val="none" w:sz="0" w:space="0" w:color="auto"/>
              </w:pBdr>
              <w:rPr>
                <w:ins w:id="2568" w:author="user" w:date="2015-12-10T13:15:00Z"/>
                <w:b w:val="0"/>
                <w:bCs w:val="0"/>
                <w:iCs w:val="0"/>
                <w:sz w:val="24"/>
                <w:rPrChange w:id="2569" w:author="user" w:date="2015-12-10T14:10:00Z">
                  <w:rPr>
                    <w:ins w:id="2570" w:author="user" w:date="2015-12-10T13:15:00Z"/>
                    <w:bCs w:val="0"/>
                    <w:iCs w:val="0"/>
                    <w:sz w:val="24"/>
                  </w:rPr>
                </w:rPrChange>
              </w:rPr>
            </w:pPr>
            <w:ins w:id="2571" w:author="user" w:date="2015-12-10T13:15:00Z">
              <w:r w:rsidRPr="00996B95">
                <w:rPr>
                  <w:b w:val="0"/>
                  <w:bCs w:val="0"/>
                  <w:iCs w:val="0"/>
                  <w:sz w:val="24"/>
                  <w:rPrChange w:id="2572" w:author="user" w:date="2015-12-10T14:10:00Z">
                    <w:rPr>
                      <w:bCs w:val="0"/>
                      <w:iCs w:val="0"/>
                      <w:sz w:val="24"/>
                    </w:rPr>
                  </w:rPrChange>
                </w:rPr>
                <w:t>2. tájékoztatás az igénybe vehető segítségről különböző fórumokon</w:t>
              </w:r>
            </w:ins>
          </w:p>
          <w:p w:rsidR="00494D63" w:rsidRPr="00473202" w:rsidRDefault="00494D63">
            <w:pPr>
              <w:pStyle w:val="Nincstrkz"/>
              <w:spacing w:line="276" w:lineRule="auto"/>
              <w:jc w:val="both"/>
              <w:rPr>
                <w:rFonts w:ascii="Times New Roman" w:hAnsi="Times New Roman"/>
                <w:sz w:val="24"/>
                <w:szCs w:val="24"/>
              </w:rPr>
            </w:pPr>
          </w:p>
        </w:tc>
        <w:tc>
          <w:tcPr>
            <w:tcW w:w="4500" w:type="dxa"/>
            <w:vAlign w:val="center"/>
          </w:tcPr>
          <w:p w:rsidR="00494D63" w:rsidRPr="00473202" w:rsidRDefault="00DA0264">
            <w:pPr>
              <w:pStyle w:val="Nincstrkz"/>
              <w:spacing w:line="276" w:lineRule="auto"/>
              <w:jc w:val="both"/>
              <w:rPr>
                <w:ins w:id="2573" w:author="user" w:date="2015-12-10T13:16:00Z"/>
                <w:rFonts w:ascii="Times New Roman" w:hAnsi="Times New Roman"/>
                <w:sz w:val="24"/>
                <w:szCs w:val="24"/>
              </w:rPr>
            </w:pPr>
            <w:ins w:id="2574" w:author="user" w:date="2015-12-10T13:16:00Z">
              <w:r>
                <w:rPr>
                  <w:rFonts w:ascii="Times New Roman" w:hAnsi="Times New Roman"/>
                  <w:sz w:val="24"/>
                  <w:szCs w:val="24"/>
                </w:rPr>
                <w:t>1. polgármester, óvodavezető</w:t>
              </w:r>
            </w:ins>
          </w:p>
          <w:p w:rsidR="00977B3A" w:rsidRPr="00473202" w:rsidRDefault="00DA0264">
            <w:pPr>
              <w:pStyle w:val="Nincstrkz"/>
              <w:spacing w:line="276" w:lineRule="auto"/>
              <w:jc w:val="both"/>
              <w:rPr>
                <w:rFonts w:ascii="Times New Roman" w:hAnsi="Times New Roman"/>
                <w:sz w:val="24"/>
                <w:szCs w:val="24"/>
              </w:rPr>
            </w:pPr>
            <w:ins w:id="2575" w:author="user" w:date="2015-12-10T13:17:00Z">
              <w:r>
                <w:rPr>
                  <w:rFonts w:ascii="Times New Roman" w:hAnsi="Times New Roman"/>
                  <w:sz w:val="24"/>
                  <w:szCs w:val="24"/>
                </w:rPr>
                <w:t>2. IKSZT vezető</w:t>
              </w:r>
            </w:ins>
          </w:p>
        </w:tc>
      </w:tr>
      <w:tr w:rsidR="00494D63" w:rsidRPr="00473202">
        <w:trPr>
          <w:trHeight w:val="680"/>
        </w:trPr>
        <w:tc>
          <w:tcPr>
            <w:tcW w:w="1548" w:type="dxa"/>
            <w:vAlign w:val="center"/>
          </w:tcPr>
          <w:p w:rsidR="00494D63" w:rsidRPr="00473202" w:rsidRDefault="00DA0264" w:rsidP="00D8345F">
            <w:pPr>
              <w:spacing w:line="276" w:lineRule="auto"/>
              <w:rPr>
                <w:rFonts w:ascii="Times New Roman" w:hAnsi="Times New Roman"/>
                <w:sz w:val="24"/>
              </w:rPr>
            </w:pPr>
            <w:r>
              <w:rPr>
                <w:rFonts w:ascii="Times New Roman" w:hAnsi="Times New Roman"/>
                <w:sz w:val="24"/>
              </w:rPr>
              <w:lastRenderedPageBreak/>
              <w:t>Fogyatékkal élők</w:t>
            </w:r>
          </w:p>
        </w:tc>
        <w:tc>
          <w:tcPr>
            <w:tcW w:w="4140" w:type="dxa"/>
            <w:vAlign w:val="center"/>
          </w:tcPr>
          <w:p w:rsidR="00977B3A" w:rsidRPr="00473202" w:rsidRDefault="00996B95" w:rsidP="00977B3A">
            <w:pPr>
              <w:spacing w:line="276" w:lineRule="auto"/>
              <w:rPr>
                <w:ins w:id="2576" w:author="user" w:date="2015-12-10T13:17:00Z"/>
                <w:rFonts w:ascii="Times New Roman" w:hAnsi="Times New Roman"/>
                <w:bCs/>
                <w:iCs/>
                <w:sz w:val="24"/>
                <w:rPrChange w:id="2577" w:author="user" w:date="2015-12-10T14:10:00Z">
                  <w:rPr>
                    <w:ins w:id="2578" w:author="user" w:date="2015-12-10T13:17:00Z"/>
                    <w:rFonts w:ascii="Times New Roman" w:hAnsi="Times New Roman"/>
                    <w:b/>
                    <w:bCs/>
                    <w:iCs/>
                    <w:sz w:val="24"/>
                  </w:rPr>
                </w:rPrChange>
              </w:rPr>
            </w:pPr>
            <w:ins w:id="2579" w:author="user" w:date="2015-12-10T13:17:00Z">
              <w:r w:rsidRPr="00996B95">
                <w:rPr>
                  <w:rFonts w:ascii="Times New Roman" w:hAnsi="Times New Roman"/>
                  <w:sz w:val="24"/>
                  <w:rPrChange w:id="2580" w:author="user" w:date="2015-12-10T14:10:00Z">
                    <w:rPr>
                      <w:rFonts w:ascii="Times New Roman" w:hAnsi="Times New Roman"/>
                      <w:b/>
                      <w:sz w:val="24"/>
                    </w:rPr>
                  </w:rPrChange>
                </w:rPr>
                <w:t xml:space="preserve">1. </w:t>
              </w:r>
              <w:r w:rsidRPr="00996B95">
                <w:rPr>
                  <w:rFonts w:ascii="Times New Roman" w:hAnsi="Times New Roman"/>
                  <w:bCs/>
                  <w:iCs/>
                  <w:sz w:val="24"/>
                  <w:rPrChange w:id="2581" w:author="user" w:date="2015-12-10T14:10:00Z">
                    <w:rPr>
                      <w:rFonts w:ascii="Times New Roman" w:hAnsi="Times New Roman"/>
                      <w:b/>
                      <w:bCs/>
                      <w:iCs/>
                      <w:sz w:val="24"/>
                    </w:rPr>
                  </w:rPrChange>
                </w:rPr>
                <w:t>teljes és valós akadálymentesítés valamennyi középületben</w:t>
              </w:r>
            </w:ins>
          </w:p>
          <w:p w:rsidR="00977B3A" w:rsidRPr="00473202" w:rsidRDefault="00996B95" w:rsidP="00977B3A">
            <w:pPr>
              <w:pStyle w:val="NormlCalibri11"/>
              <w:pBdr>
                <w:top w:val="none" w:sz="0" w:space="0" w:color="auto"/>
                <w:left w:val="none" w:sz="0" w:space="0" w:color="auto"/>
                <w:bottom w:val="none" w:sz="0" w:space="0" w:color="auto"/>
                <w:right w:val="none" w:sz="0" w:space="0" w:color="auto"/>
              </w:pBdr>
              <w:rPr>
                <w:ins w:id="2582" w:author="user" w:date="2015-12-10T13:17:00Z"/>
                <w:b w:val="0"/>
                <w:bCs w:val="0"/>
                <w:iCs w:val="0"/>
                <w:sz w:val="24"/>
                <w:rPrChange w:id="2583" w:author="user" w:date="2015-12-10T14:10:00Z">
                  <w:rPr>
                    <w:ins w:id="2584" w:author="user" w:date="2015-12-10T13:17:00Z"/>
                    <w:bCs w:val="0"/>
                    <w:iCs w:val="0"/>
                    <w:sz w:val="24"/>
                  </w:rPr>
                </w:rPrChange>
              </w:rPr>
            </w:pPr>
            <w:ins w:id="2585" w:author="user" w:date="2015-12-10T13:17:00Z">
              <w:r w:rsidRPr="00996B95">
                <w:rPr>
                  <w:b w:val="0"/>
                  <w:sz w:val="24"/>
                  <w:rPrChange w:id="2586" w:author="user" w:date="2015-12-10T14:10:00Z">
                    <w:rPr>
                      <w:sz w:val="24"/>
                    </w:rPr>
                  </w:rPrChange>
                </w:rPr>
                <w:t xml:space="preserve">2. </w:t>
              </w:r>
              <w:r w:rsidRPr="00996B95">
                <w:rPr>
                  <w:b w:val="0"/>
                  <w:bCs w:val="0"/>
                  <w:iCs w:val="0"/>
                  <w:sz w:val="24"/>
                  <w:rPrChange w:id="2587" w:author="user" w:date="2015-12-10T14:10:00Z">
                    <w:rPr>
                      <w:bCs w:val="0"/>
                      <w:iCs w:val="0"/>
                      <w:sz w:val="24"/>
                    </w:rPr>
                  </w:rPrChange>
                </w:rPr>
                <w:t>érzékenyítő programok szervezése</w:t>
              </w:r>
            </w:ins>
          </w:p>
          <w:p w:rsidR="00494D63" w:rsidRPr="00473202" w:rsidRDefault="00996B95" w:rsidP="00977B3A">
            <w:pPr>
              <w:pStyle w:val="Nincstrkz"/>
              <w:spacing w:line="276" w:lineRule="auto"/>
              <w:jc w:val="both"/>
              <w:rPr>
                <w:rFonts w:ascii="Times New Roman" w:hAnsi="Times New Roman"/>
                <w:sz w:val="24"/>
                <w:szCs w:val="24"/>
              </w:rPr>
            </w:pPr>
            <w:ins w:id="2588" w:author="user" w:date="2015-12-10T13:17:00Z">
              <w:r w:rsidRPr="00996B95">
                <w:rPr>
                  <w:rFonts w:ascii="Times New Roman" w:hAnsi="Times New Roman"/>
                  <w:bCs/>
                  <w:iCs/>
                  <w:sz w:val="24"/>
                  <w:rPrChange w:id="2589" w:author="user" w:date="2015-12-10T14:10:00Z">
                    <w:rPr>
                      <w:bCs/>
                      <w:iCs/>
                      <w:sz w:val="24"/>
                    </w:rPr>
                  </w:rPrChange>
                </w:rPr>
                <w:t>3.</w:t>
              </w:r>
              <w:r w:rsidRPr="00996B95">
                <w:rPr>
                  <w:rFonts w:ascii="Times New Roman" w:hAnsi="Times New Roman"/>
                  <w:sz w:val="24"/>
                  <w:rPrChange w:id="2590" w:author="user" w:date="2015-12-10T14:10:00Z">
                    <w:rPr>
                      <w:b/>
                      <w:sz w:val="24"/>
                    </w:rPr>
                  </w:rPrChange>
                </w:rPr>
                <w:t xml:space="preserve"> önálló életvitelt támogató programok megvalósítása, intézményhálózat és szolgáltatás járási, térségi feltérképezése, együttműködés kialakítása</w:t>
              </w:r>
            </w:ins>
          </w:p>
        </w:tc>
        <w:tc>
          <w:tcPr>
            <w:tcW w:w="4500" w:type="dxa"/>
            <w:vAlign w:val="center"/>
          </w:tcPr>
          <w:p w:rsidR="00977B3A" w:rsidRPr="00473202" w:rsidRDefault="00996B95" w:rsidP="00977B3A">
            <w:pPr>
              <w:pStyle w:val="Nincstrkz"/>
              <w:spacing w:line="276" w:lineRule="auto"/>
              <w:jc w:val="both"/>
              <w:rPr>
                <w:ins w:id="2591" w:author="user" w:date="2015-12-10T13:18:00Z"/>
                <w:rFonts w:ascii="Times New Roman" w:hAnsi="Times New Roman"/>
                <w:sz w:val="24"/>
                <w:szCs w:val="24"/>
                <w:rPrChange w:id="2592" w:author="user" w:date="2015-12-10T14:10:00Z">
                  <w:rPr>
                    <w:ins w:id="2593" w:author="user" w:date="2015-12-10T13:18:00Z"/>
                    <w:rFonts w:ascii="Times New Roman" w:hAnsi="Times New Roman"/>
                    <w:b/>
                    <w:sz w:val="24"/>
                    <w:szCs w:val="24"/>
                  </w:rPr>
                </w:rPrChange>
              </w:rPr>
            </w:pPr>
            <w:ins w:id="2594" w:author="user" w:date="2015-12-10T13:18:00Z">
              <w:r w:rsidRPr="00996B95">
                <w:rPr>
                  <w:rFonts w:ascii="Times New Roman" w:hAnsi="Times New Roman"/>
                  <w:sz w:val="24"/>
                  <w:szCs w:val="24"/>
                  <w:rPrChange w:id="2595" w:author="user" w:date="2015-12-10T14:10:00Z">
                    <w:rPr>
                      <w:rFonts w:ascii="Times New Roman" w:hAnsi="Times New Roman"/>
                      <w:b/>
                      <w:sz w:val="24"/>
                      <w:szCs w:val="24"/>
                    </w:rPr>
                  </w:rPrChange>
                </w:rPr>
                <w:t>1. polgármester</w:t>
              </w:r>
            </w:ins>
          </w:p>
          <w:p w:rsidR="00D14C41" w:rsidRDefault="00996B95">
            <w:pPr>
              <w:pStyle w:val="Nincstrkz"/>
              <w:spacing w:line="276" w:lineRule="auto"/>
              <w:jc w:val="both"/>
              <w:rPr>
                <w:ins w:id="2596" w:author="user" w:date="2015-12-10T13:18:00Z"/>
                <w:rFonts w:ascii="Times New Roman" w:hAnsi="Times New Roman"/>
                <w:sz w:val="24"/>
                <w:szCs w:val="24"/>
                <w:rPrChange w:id="2597" w:author="user" w:date="2015-12-10T14:10:00Z">
                  <w:rPr>
                    <w:ins w:id="2598" w:author="user" w:date="2015-12-10T13:18:00Z"/>
                    <w:rFonts w:ascii="Times New Roman" w:hAnsi="Times New Roman"/>
                    <w:b/>
                    <w:sz w:val="24"/>
                    <w:szCs w:val="24"/>
                  </w:rPr>
                </w:rPrChange>
              </w:rPr>
            </w:pPr>
            <w:ins w:id="2599" w:author="user" w:date="2015-12-10T13:18:00Z">
              <w:r w:rsidRPr="00996B95">
                <w:rPr>
                  <w:rFonts w:ascii="Times New Roman" w:hAnsi="Times New Roman"/>
                  <w:sz w:val="24"/>
                  <w:szCs w:val="24"/>
                  <w:rPrChange w:id="2600" w:author="user" w:date="2015-12-10T14:10:00Z">
                    <w:rPr>
                      <w:rFonts w:ascii="Times New Roman" w:hAnsi="Times New Roman"/>
                      <w:b/>
                      <w:sz w:val="24"/>
                      <w:szCs w:val="24"/>
                    </w:rPr>
                  </w:rPrChange>
                </w:rPr>
                <w:t>2. IKSZT vezető</w:t>
              </w:r>
            </w:ins>
          </w:p>
          <w:p w:rsidR="00D14C41" w:rsidRDefault="00996B95">
            <w:pPr>
              <w:pStyle w:val="Nincstrkz"/>
              <w:spacing w:line="276" w:lineRule="auto"/>
              <w:jc w:val="both"/>
              <w:rPr>
                <w:rFonts w:ascii="Times New Roman" w:hAnsi="Times New Roman"/>
                <w:sz w:val="24"/>
                <w:szCs w:val="24"/>
              </w:rPr>
            </w:pPr>
            <w:ins w:id="2601" w:author="user" w:date="2015-12-10T13:18:00Z">
              <w:r w:rsidRPr="00996B95">
                <w:rPr>
                  <w:rFonts w:ascii="Times New Roman" w:hAnsi="Times New Roman"/>
                  <w:sz w:val="24"/>
                  <w:szCs w:val="24"/>
                  <w:rPrChange w:id="2602" w:author="user" w:date="2015-12-10T14:10:00Z">
                    <w:rPr>
                      <w:rFonts w:ascii="Times New Roman" w:hAnsi="Times New Roman"/>
                      <w:b/>
                      <w:sz w:val="24"/>
                      <w:szCs w:val="24"/>
                    </w:rPr>
                  </w:rPrChange>
                </w:rPr>
                <w:t>3. IKSZT vezető</w:t>
              </w:r>
            </w:ins>
          </w:p>
        </w:tc>
      </w:tr>
    </w:tbl>
    <w:p w:rsidR="00770399" w:rsidRDefault="00770399" w:rsidP="00D8345F">
      <w:pPr>
        <w:pStyle w:val="Nincstrkz"/>
        <w:spacing w:line="276" w:lineRule="auto"/>
        <w:jc w:val="both"/>
        <w:rPr>
          <w:rFonts w:ascii="Times New Roman" w:hAnsi="Times New Roman"/>
          <w:szCs w:val="24"/>
        </w:rPr>
      </w:pPr>
      <w:bookmarkStart w:id="2603" w:name="_Toc212141267"/>
      <w:bookmarkStart w:id="2604" w:name="_Toc212144776"/>
      <w:bookmarkStart w:id="2605" w:name="_Toc212172190"/>
      <w:bookmarkStart w:id="2606" w:name="_Toc212178451"/>
      <w:bookmarkStart w:id="2607" w:name="_Toc212179313"/>
      <w:bookmarkStart w:id="2608" w:name="_Toc212183734"/>
      <w:bookmarkStart w:id="2609" w:name="_Toc212183788"/>
      <w:bookmarkStart w:id="2610" w:name="_Toc212183834"/>
      <w:bookmarkStart w:id="2611" w:name="_Toc212183872"/>
      <w:bookmarkStart w:id="2612" w:name="_Toc212268322"/>
      <w:bookmarkStart w:id="2613" w:name="_Toc212268358"/>
      <w:bookmarkStart w:id="2614" w:name="_Toc212270505"/>
      <w:bookmarkStart w:id="2615" w:name="_Toc212562042"/>
      <w:bookmarkStart w:id="2616" w:name="_Toc212697729"/>
      <w:bookmarkStart w:id="2617" w:name="_Toc212699624"/>
      <w:bookmarkStart w:id="2618" w:name="_Toc212716882"/>
      <w:bookmarkStart w:id="2619" w:name="_Toc212716999"/>
      <w:bookmarkStart w:id="2620" w:name="_Toc214529836"/>
      <w:bookmarkStart w:id="2621" w:name="_Toc349210338"/>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p>
    <w:p w:rsidR="00397C98" w:rsidRDefault="00397C98">
      <w:pPr>
        <w:pStyle w:val="Nincstrkz"/>
        <w:spacing w:line="276" w:lineRule="auto"/>
        <w:jc w:val="both"/>
        <w:rPr>
          <w:ins w:id="2622" w:author="user" w:date="2015-12-07T09:42:00Z"/>
          <w:rFonts w:ascii="Times New Roman" w:hAnsi="Times New Roman"/>
          <w:szCs w:val="24"/>
        </w:rPr>
      </w:pPr>
    </w:p>
    <w:p w:rsidR="00770399" w:rsidDel="00397C98" w:rsidRDefault="00770399">
      <w:pPr>
        <w:pStyle w:val="Nincstrkz"/>
        <w:spacing w:line="276" w:lineRule="auto"/>
        <w:jc w:val="both"/>
        <w:rPr>
          <w:del w:id="2623" w:author="user" w:date="2015-12-07T09:42:00Z"/>
          <w:rFonts w:ascii="Times New Roman" w:hAnsi="Times New Roman"/>
          <w:sz w:val="24"/>
          <w:szCs w:val="24"/>
        </w:rPr>
      </w:pPr>
      <w:del w:id="2624" w:author="user" w:date="2015-12-07T09:42:00Z">
        <w:r w:rsidRPr="00497B78" w:rsidDel="00397C98">
          <w:rPr>
            <w:rFonts w:ascii="Times New Roman" w:hAnsi="Times New Roman"/>
            <w:szCs w:val="24"/>
          </w:rPr>
          <w:delText>Jövőképünk</w:delText>
        </w:r>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del>
    </w:p>
    <w:p w:rsidR="00770399" w:rsidDel="00397C98" w:rsidRDefault="00770399">
      <w:pPr>
        <w:pStyle w:val="Nincstrkz"/>
        <w:spacing w:line="276" w:lineRule="auto"/>
        <w:jc w:val="both"/>
        <w:rPr>
          <w:del w:id="2625" w:author="user" w:date="2015-12-07T09:42:00Z"/>
          <w:rFonts w:ascii="Times New Roman" w:hAnsi="Times New Roman"/>
          <w:sz w:val="24"/>
          <w:szCs w:val="24"/>
        </w:rPr>
      </w:pPr>
    </w:p>
    <w:p w:rsidR="0021190A" w:rsidRPr="00497B78" w:rsidDel="00397C98" w:rsidRDefault="00335662">
      <w:pPr>
        <w:pStyle w:val="Nincstrkz"/>
        <w:spacing w:line="276" w:lineRule="auto"/>
        <w:jc w:val="both"/>
        <w:rPr>
          <w:del w:id="2626" w:author="user" w:date="2015-12-07T09:42:00Z"/>
          <w:rFonts w:ascii="Times New Roman" w:hAnsi="Times New Roman"/>
          <w:sz w:val="24"/>
          <w:szCs w:val="24"/>
        </w:rPr>
      </w:pPr>
      <w:del w:id="2627" w:author="user" w:date="2015-12-07T09:42:00Z">
        <w:r w:rsidRPr="00497B78" w:rsidDel="00397C98">
          <w:rPr>
            <w:rFonts w:ascii="Times New Roman" w:hAnsi="Times New Roman"/>
            <w:sz w:val="24"/>
            <w:szCs w:val="24"/>
          </w:rPr>
          <w:delText xml:space="preserve">Olyan településen kívánunk élni, ahol </w:delText>
        </w:r>
        <w:r w:rsidR="0021190A" w:rsidRPr="00497B78" w:rsidDel="00397C98">
          <w:rPr>
            <w:rFonts w:ascii="Times New Roman" w:hAnsi="Times New Roman"/>
            <w:sz w:val="24"/>
            <w:szCs w:val="24"/>
          </w:rPr>
          <w:delText xml:space="preserve">a romák …………………………… </w:delText>
        </w:r>
      </w:del>
    </w:p>
    <w:p w:rsidR="0021190A" w:rsidRPr="00497B78" w:rsidDel="00397C98" w:rsidRDefault="0021190A">
      <w:pPr>
        <w:pStyle w:val="Nincstrkz"/>
        <w:spacing w:line="276" w:lineRule="auto"/>
        <w:jc w:val="both"/>
        <w:rPr>
          <w:del w:id="2628" w:author="user" w:date="2015-12-07T09:42:00Z"/>
          <w:rFonts w:ascii="Times New Roman" w:hAnsi="Times New Roman"/>
          <w:sz w:val="24"/>
          <w:szCs w:val="24"/>
        </w:rPr>
      </w:pPr>
      <w:del w:id="2629" w:author="user" w:date="2015-12-07T09:42:00Z">
        <w:r w:rsidRPr="00497B78" w:rsidDel="00397C98">
          <w:rPr>
            <w:rFonts w:ascii="Times New Roman" w:hAnsi="Times New Roman"/>
            <w:sz w:val="24"/>
            <w:szCs w:val="24"/>
          </w:rPr>
          <w:delText>Fontos számunkra, hogy a mélyszegénységben élők…………………</w:delText>
        </w:r>
      </w:del>
    </w:p>
    <w:p w:rsidR="0021190A" w:rsidRPr="00497B78" w:rsidDel="00397C98" w:rsidRDefault="0021190A">
      <w:pPr>
        <w:pStyle w:val="Nincstrkz"/>
        <w:spacing w:line="276" w:lineRule="auto"/>
        <w:jc w:val="both"/>
        <w:rPr>
          <w:del w:id="2630" w:author="user" w:date="2015-12-07T09:42:00Z"/>
          <w:rFonts w:ascii="Times New Roman" w:hAnsi="Times New Roman"/>
          <w:sz w:val="24"/>
          <w:szCs w:val="24"/>
        </w:rPr>
      </w:pPr>
      <w:del w:id="2631" w:author="user" w:date="2015-12-07T09:42:00Z">
        <w:r w:rsidRPr="00497B78" w:rsidDel="00397C98">
          <w:rPr>
            <w:rFonts w:ascii="Times New Roman" w:hAnsi="Times New Roman"/>
            <w:sz w:val="24"/>
            <w:szCs w:val="24"/>
          </w:rPr>
          <w:delText>Kiemelt területnek tartjuk a gyerekek…………….</w:delText>
        </w:r>
      </w:del>
    </w:p>
    <w:p w:rsidR="0021190A" w:rsidRPr="00497B78" w:rsidDel="00397C98" w:rsidRDefault="0021190A">
      <w:pPr>
        <w:pStyle w:val="Nincstrkz"/>
        <w:spacing w:line="276" w:lineRule="auto"/>
        <w:jc w:val="both"/>
        <w:rPr>
          <w:del w:id="2632" w:author="user" w:date="2015-12-07T09:42:00Z"/>
          <w:rFonts w:ascii="Times New Roman" w:hAnsi="Times New Roman"/>
          <w:sz w:val="24"/>
          <w:szCs w:val="24"/>
        </w:rPr>
      </w:pPr>
      <w:del w:id="2633" w:author="user" w:date="2015-12-07T09:42:00Z">
        <w:r w:rsidRPr="00497B78" w:rsidDel="00397C98">
          <w:rPr>
            <w:rFonts w:ascii="Times New Roman" w:hAnsi="Times New Roman"/>
            <w:sz w:val="24"/>
            <w:szCs w:val="24"/>
          </w:rPr>
          <w:delText>Folyamatosan odafigyelünk az idősek……………</w:delText>
        </w:r>
      </w:del>
    </w:p>
    <w:p w:rsidR="0021190A" w:rsidRPr="00497B78" w:rsidDel="00397C98" w:rsidRDefault="0021190A">
      <w:pPr>
        <w:pStyle w:val="Nincstrkz"/>
        <w:spacing w:line="276" w:lineRule="auto"/>
        <w:jc w:val="both"/>
        <w:rPr>
          <w:del w:id="2634" w:author="user" w:date="2015-12-07T09:42:00Z"/>
          <w:rFonts w:ascii="Times New Roman" w:hAnsi="Times New Roman"/>
          <w:sz w:val="24"/>
          <w:szCs w:val="24"/>
        </w:rPr>
      </w:pPr>
      <w:del w:id="2635" w:author="user" w:date="2015-12-07T09:42:00Z">
        <w:r w:rsidRPr="00497B78" w:rsidDel="00397C98">
          <w:rPr>
            <w:rFonts w:ascii="Times New Roman" w:hAnsi="Times New Roman"/>
            <w:sz w:val="24"/>
            <w:szCs w:val="24"/>
          </w:rPr>
          <w:delText>Elengedhetetlennek tartjuk a nők esetén……………</w:delText>
        </w:r>
      </w:del>
    </w:p>
    <w:p w:rsidR="0021190A" w:rsidRPr="00497B78" w:rsidDel="00397C98" w:rsidRDefault="0021190A">
      <w:pPr>
        <w:pStyle w:val="Nincstrkz"/>
        <w:spacing w:line="276" w:lineRule="auto"/>
        <w:jc w:val="both"/>
        <w:rPr>
          <w:del w:id="2636" w:author="user" w:date="2015-12-07T09:42:00Z"/>
          <w:rFonts w:ascii="Times New Roman" w:hAnsi="Times New Roman"/>
          <w:sz w:val="24"/>
          <w:szCs w:val="24"/>
        </w:rPr>
      </w:pPr>
      <w:del w:id="2637" w:author="user" w:date="2015-12-07T09:42:00Z">
        <w:r w:rsidRPr="00497B78" w:rsidDel="00397C98">
          <w:rPr>
            <w:rFonts w:ascii="Times New Roman" w:hAnsi="Times New Roman"/>
            <w:sz w:val="24"/>
            <w:szCs w:val="24"/>
          </w:rPr>
          <w:delText>Különös figyelmet fordítunk a fogyatékkal élők…………</w:delText>
        </w:r>
      </w:del>
    </w:p>
    <w:p w:rsidR="00335662" w:rsidRPr="00497B78" w:rsidRDefault="00335662">
      <w:pPr>
        <w:pStyle w:val="Nincstrkz"/>
        <w:spacing w:line="276" w:lineRule="auto"/>
        <w:jc w:val="both"/>
        <w:rPr>
          <w:rFonts w:ascii="Times New Roman" w:hAnsi="Times New Roman"/>
          <w:sz w:val="24"/>
          <w:szCs w:val="24"/>
        </w:rPr>
      </w:pPr>
    </w:p>
    <w:p w:rsidR="00FF24D6" w:rsidRPr="00497B78" w:rsidRDefault="00FF24D6">
      <w:pPr>
        <w:pStyle w:val="Nincstrkz"/>
        <w:spacing w:line="276" w:lineRule="auto"/>
        <w:jc w:val="both"/>
        <w:rPr>
          <w:rFonts w:ascii="Times New Roman" w:hAnsi="Times New Roman"/>
          <w:sz w:val="24"/>
          <w:szCs w:val="24"/>
        </w:rPr>
      </w:pPr>
    </w:p>
    <w:p w:rsidR="00F3706C" w:rsidDel="00397C98" w:rsidRDefault="004141F1">
      <w:pPr>
        <w:pStyle w:val="Nincstrkz"/>
        <w:spacing w:line="276" w:lineRule="auto"/>
        <w:jc w:val="both"/>
        <w:rPr>
          <w:del w:id="2638" w:author="user" w:date="2015-12-07T09:42:00Z"/>
          <w:rFonts w:ascii="Times New Roman" w:hAnsi="Times New Roman"/>
          <w:szCs w:val="24"/>
        </w:rPr>
      </w:pPr>
      <w:bookmarkStart w:id="2639" w:name="_Toc349210339"/>
      <w:del w:id="2640" w:author="user" w:date="2015-12-07T09:42:00Z">
        <w:r w:rsidRPr="00497B78" w:rsidDel="00397C98">
          <w:rPr>
            <w:rFonts w:ascii="Times New Roman" w:hAnsi="Times New Roman"/>
            <w:szCs w:val="24"/>
          </w:rPr>
          <w:delText>Az intézkedési területek részletes kifejtése</w:delText>
        </w:r>
        <w:bookmarkEnd w:id="2639"/>
      </w:del>
    </w:p>
    <w:p w:rsidR="004141F1" w:rsidRPr="00497B78" w:rsidDel="00397C98" w:rsidRDefault="004141F1">
      <w:pPr>
        <w:pStyle w:val="Nincstrkz"/>
        <w:spacing w:line="276" w:lineRule="auto"/>
        <w:jc w:val="both"/>
        <w:rPr>
          <w:del w:id="2641" w:author="user" w:date="2015-12-07T09:42:00Z"/>
          <w:rFonts w:ascii="Times New Roman" w:hAnsi="Times New Roman"/>
          <w:sz w:val="24"/>
          <w:szCs w:val="24"/>
        </w:rPr>
      </w:pPr>
    </w:p>
    <w:tbl>
      <w:tblPr>
        <w:tblW w:w="9540" w:type="dxa"/>
        <w:jc w:val="center"/>
        <w:tblCellMar>
          <w:left w:w="70" w:type="dxa"/>
          <w:right w:w="70" w:type="dxa"/>
        </w:tblCellMar>
        <w:tblLook w:val="04A0"/>
      </w:tblPr>
      <w:tblGrid>
        <w:gridCol w:w="2160"/>
        <w:gridCol w:w="7380"/>
      </w:tblGrid>
      <w:tr w:rsidR="008D254A" w:rsidRPr="00497B78" w:rsidDel="00397C98">
        <w:trPr>
          <w:trHeight w:val="680"/>
          <w:jc w:val="center"/>
          <w:del w:id="2642" w:author="user" w:date="2015-12-07T09:42:00Z"/>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8D254A" w:rsidRPr="00497B78" w:rsidDel="00397C98" w:rsidRDefault="008D254A">
            <w:pPr>
              <w:spacing w:line="276" w:lineRule="auto"/>
              <w:rPr>
                <w:del w:id="2643" w:author="user" w:date="2015-12-07T09:42:00Z"/>
                <w:rFonts w:ascii="Times New Roman" w:hAnsi="Times New Roman"/>
                <w:sz w:val="24"/>
              </w:rPr>
            </w:pPr>
            <w:del w:id="2644" w:author="user" w:date="2015-12-07T09:42:00Z">
              <w:r w:rsidRPr="00497B78" w:rsidDel="00397C98">
                <w:rPr>
                  <w:rFonts w:ascii="Times New Roman" w:hAnsi="Times New Roman"/>
                  <w:sz w:val="24"/>
                </w:rPr>
                <w:delText>Intézkedés címe:</w:delText>
              </w:r>
            </w:del>
          </w:p>
        </w:tc>
        <w:tc>
          <w:tcPr>
            <w:tcW w:w="7380" w:type="dxa"/>
            <w:tcBorders>
              <w:top w:val="single" w:sz="4" w:space="0" w:color="auto"/>
              <w:left w:val="nil"/>
              <w:bottom w:val="single" w:sz="4" w:space="0" w:color="auto"/>
              <w:right w:val="single" w:sz="4" w:space="0" w:color="auto"/>
            </w:tcBorders>
            <w:shd w:val="clear" w:color="auto" w:fill="auto"/>
            <w:noWrap/>
            <w:vAlign w:val="center"/>
          </w:tcPr>
          <w:p w:rsidR="008D254A" w:rsidRPr="00497B78" w:rsidDel="00397C98" w:rsidRDefault="008D254A">
            <w:pPr>
              <w:spacing w:line="276" w:lineRule="auto"/>
              <w:rPr>
                <w:del w:id="2645" w:author="user" w:date="2015-12-07T09:42:00Z"/>
                <w:rFonts w:ascii="Times New Roman" w:hAnsi="Times New Roman"/>
                <w:b/>
                <w:sz w:val="24"/>
              </w:rPr>
            </w:pPr>
          </w:p>
        </w:tc>
      </w:tr>
      <w:tr w:rsidR="00F3706C" w:rsidRPr="00497B78" w:rsidDel="00397C98">
        <w:trPr>
          <w:trHeight w:val="680"/>
          <w:jc w:val="center"/>
          <w:del w:id="2646" w:author="user" w:date="2015-12-07T09:42:00Z"/>
        </w:trPr>
        <w:tc>
          <w:tcPr>
            <w:tcW w:w="21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706C" w:rsidRPr="00497B78" w:rsidDel="00397C98" w:rsidRDefault="00F3706C" w:rsidP="00D8345F">
            <w:pPr>
              <w:spacing w:line="276" w:lineRule="auto"/>
              <w:jc w:val="left"/>
              <w:rPr>
                <w:del w:id="2647" w:author="user" w:date="2015-12-07T09:42:00Z"/>
                <w:rFonts w:ascii="Times New Roman" w:hAnsi="Times New Roman"/>
                <w:sz w:val="24"/>
              </w:rPr>
            </w:pPr>
            <w:del w:id="2648" w:author="user" w:date="2015-12-07T09:42:00Z">
              <w:r w:rsidRPr="00497B78" w:rsidDel="00397C98">
                <w:rPr>
                  <w:rFonts w:ascii="Times New Roman" w:hAnsi="Times New Roman"/>
                  <w:sz w:val="24"/>
                </w:rPr>
                <w:delText>Feltárt probléma</w:delText>
              </w:r>
            </w:del>
          </w:p>
          <w:p w:rsidR="00F3706C" w:rsidRPr="00497B78" w:rsidDel="00397C98" w:rsidRDefault="00F3706C">
            <w:pPr>
              <w:spacing w:line="276" w:lineRule="auto"/>
              <w:jc w:val="left"/>
              <w:rPr>
                <w:del w:id="2649" w:author="user" w:date="2015-12-07T09:42:00Z"/>
                <w:rFonts w:ascii="Times New Roman" w:hAnsi="Times New Roman"/>
                <w:sz w:val="24"/>
              </w:rPr>
            </w:pPr>
            <w:del w:id="2650" w:author="user" w:date="2015-12-07T09:42:00Z">
              <w:r w:rsidRPr="00497B78" w:rsidDel="00397C98">
                <w:rPr>
                  <w:rFonts w:ascii="Times New Roman" w:hAnsi="Times New Roman"/>
                  <w:sz w:val="24"/>
                </w:rPr>
                <w:delText>(kiinduló értékekkel)</w:delText>
              </w:r>
            </w:del>
          </w:p>
        </w:tc>
        <w:tc>
          <w:tcPr>
            <w:tcW w:w="7380" w:type="dxa"/>
            <w:tcBorders>
              <w:top w:val="single" w:sz="4" w:space="0" w:color="auto"/>
              <w:left w:val="nil"/>
              <w:bottom w:val="single" w:sz="4" w:space="0" w:color="auto"/>
              <w:right w:val="single" w:sz="4" w:space="0" w:color="auto"/>
            </w:tcBorders>
            <w:shd w:val="clear" w:color="auto" w:fill="auto"/>
            <w:noWrap/>
            <w:vAlign w:val="center"/>
          </w:tcPr>
          <w:p w:rsidR="00F3706C" w:rsidRPr="00497B78" w:rsidDel="00397C98" w:rsidRDefault="00F3706C">
            <w:pPr>
              <w:spacing w:line="276" w:lineRule="auto"/>
              <w:rPr>
                <w:del w:id="2651" w:author="user" w:date="2015-12-07T09:42:00Z"/>
                <w:rFonts w:ascii="Times New Roman" w:hAnsi="Times New Roman"/>
                <w:b/>
                <w:sz w:val="24"/>
              </w:rPr>
            </w:pPr>
          </w:p>
        </w:tc>
      </w:tr>
      <w:tr w:rsidR="00F3706C" w:rsidRPr="00497B78" w:rsidDel="00397C98">
        <w:trPr>
          <w:trHeight w:val="680"/>
          <w:jc w:val="center"/>
          <w:del w:id="2652" w:author="user" w:date="2015-12-07T09:42:00Z"/>
        </w:trPr>
        <w:tc>
          <w:tcPr>
            <w:tcW w:w="2160" w:type="dxa"/>
            <w:tcBorders>
              <w:top w:val="nil"/>
              <w:left w:val="single" w:sz="4" w:space="0" w:color="auto"/>
              <w:bottom w:val="single" w:sz="4" w:space="0" w:color="auto"/>
              <w:right w:val="single" w:sz="4" w:space="0" w:color="auto"/>
            </w:tcBorders>
            <w:shd w:val="clear" w:color="auto" w:fill="auto"/>
            <w:noWrap/>
            <w:vAlign w:val="center"/>
          </w:tcPr>
          <w:p w:rsidR="00F3706C" w:rsidRPr="00497B78" w:rsidDel="00397C98" w:rsidRDefault="00700416" w:rsidP="00D8345F">
            <w:pPr>
              <w:spacing w:line="276" w:lineRule="auto"/>
              <w:jc w:val="left"/>
              <w:rPr>
                <w:del w:id="2653" w:author="user" w:date="2015-12-07T09:42:00Z"/>
                <w:rFonts w:ascii="Times New Roman" w:hAnsi="Times New Roman"/>
                <w:sz w:val="24"/>
              </w:rPr>
            </w:pPr>
            <w:del w:id="2654" w:author="user" w:date="2015-12-07T09:42:00Z">
              <w:r w:rsidRPr="00497B78" w:rsidDel="00397C98">
                <w:rPr>
                  <w:rFonts w:ascii="Times New Roman" w:hAnsi="Times New Roman"/>
                  <w:sz w:val="24"/>
                </w:rPr>
                <w:delText>Célok</w:delText>
              </w:r>
              <w:r w:rsidR="008D254A" w:rsidRPr="00497B78" w:rsidDel="00397C98">
                <w:rPr>
                  <w:rFonts w:ascii="Times New Roman" w:hAnsi="Times New Roman"/>
                  <w:sz w:val="24"/>
                </w:rPr>
                <w:delText xml:space="preserve"> - </w:delText>
              </w:r>
            </w:del>
          </w:p>
          <w:p w:rsidR="00F3706C" w:rsidRPr="00497B78" w:rsidDel="00397C98" w:rsidRDefault="008D254A">
            <w:pPr>
              <w:spacing w:line="276" w:lineRule="auto"/>
              <w:jc w:val="left"/>
              <w:rPr>
                <w:del w:id="2655" w:author="user" w:date="2015-12-07T09:42:00Z"/>
                <w:rFonts w:ascii="Times New Roman" w:hAnsi="Times New Roman"/>
                <w:sz w:val="24"/>
              </w:rPr>
            </w:pPr>
            <w:del w:id="2656" w:author="user" w:date="2015-12-07T09:42:00Z">
              <w:r w:rsidRPr="00497B78" w:rsidDel="00397C98">
                <w:rPr>
                  <w:rFonts w:ascii="Times New Roman" w:hAnsi="Times New Roman"/>
                  <w:sz w:val="24"/>
                </w:rPr>
                <w:delText xml:space="preserve">Általános megfogalmazás és </w:delText>
              </w:r>
              <w:r w:rsidR="00F3706C" w:rsidRPr="00497B78" w:rsidDel="00397C98">
                <w:rPr>
                  <w:rFonts w:ascii="Times New Roman" w:hAnsi="Times New Roman"/>
                  <w:sz w:val="24"/>
                </w:rPr>
                <w:delText>rövid</w:delText>
              </w:r>
              <w:r w:rsidR="004F3E3C" w:rsidRPr="00497B78" w:rsidDel="00397C98">
                <w:rPr>
                  <w:rFonts w:ascii="Times New Roman" w:hAnsi="Times New Roman"/>
                  <w:sz w:val="24"/>
                </w:rPr>
                <w:delText>-</w:delText>
              </w:r>
              <w:r w:rsidR="00F3706C" w:rsidRPr="00497B78" w:rsidDel="00397C98">
                <w:rPr>
                  <w:rFonts w:ascii="Times New Roman" w:hAnsi="Times New Roman"/>
                  <w:sz w:val="24"/>
                </w:rPr>
                <w:delText>, közép</w:delText>
              </w:r>
              <w:r w:rsidR="004F3E3C" w:rsidRPr="00497B78" w:rsidDel="00397C98">
                <w:rPr>
                  <w:rFonts w:ascii="Times New Roman" w:hAnsi="Times New Roman"/>
                  <w:sz w:val="24"/>
                </w:rPr>
                <w:delText>-</w:delText>
              </w:r>
              <w:r w:rsidR="00F3706C" w:rsidRPr="00497B78" w:rsidDel="00397C98">
                <w:rPr>
                  <w:rFonts w:ascii="Times New Roman" w:hAnsi="Times New Roman"/>
                  <w:sz w:val="24"/>
                </w:rPr>
                <w:delText xml:space="preserve"> és hosszútáv</w:delText>
              </w:r>
              <w:r w:rsidRPr="00497B78" w:rsidDel="00397C98">
                <w:rPr>
                  <w:rFonts w:ascii="Times New Roman" w:hAnsi="Times New Roman"/>
                  <w:sz w:val="24"/>
                </w:rPr>
                <w:delText>ú időegységekre bontás</w:delText>
              </w:r>
              <w:r w:rsidR="004F3E3C" w:rsidRPr="00497B78" w:rsidDel="00397C98">
                <w:rPr>
                  <w:rFonts w:ascii="Times New Roman" w:hAnsi="Times New Roman"/>
                  <w:sz w:val="24"/>
                </w:rPr>
                <w:delText>ban</w:delText>
              </w:r>
            </w:del>
          </w:p>
        </w:tc>
        <w:tc>
          <w:tcPr>
            <w:tcW w:w="7380" w:type="dxa"/>
            <w:tcBorders>
              <w:top w:val="nil"/>
              <w:left w:val="nil"/>
              <w:bottom w:val="single" w:sz="4" w:space="0" w:color="auto"/>
              <w:right w:val="single" w:sz="4" w:space="0" w:color="auto"/>
            </w:tcBorders>
            <w:shd w:val="clear" w:color="auto" w:fill="auto"/>
            <w:noWrap/>
            <w:vAlign w:val="center"/>
          </w:tcPr>
          <w:p w:rsidR="00F3706C" w:rsidRPr="00497B78" w:rsidDel="00397C98" w:rsidRDefault="00F3706C">
            <w:pPr>
              <w:spacing w:line="276" w:lineRule="auto"/>
              <w:rPr>
                <w:del w:id="2657" w:author="user" w:date="2015-12-07T09:42:00Z"/>
                <w:rFonts w:ascii="Times New Roman" w:hAnsi="Times New Roman"/>
                <w:sz w:val="24"/>
              </w:rPr>
            </w:pPr>
          </w:p>
        </w:tc>
      </w:tr>
      <w:tr w:rsidR="00F3706C" w:rsidRPr="00497B78" w:rsidDel="00397C98">
        <w:trPr>
          <w:trHeight w:val="680"/>
          <w:jc w:val="center"/>
          <w:del w:id="2658" w:author="user" w:date="2015-12-07T09:42:00Z"/>
        </w:trPr>
        <w:tc>
          <w:tcPr>
            <w:tcW w:w="2160" w:type="dxa"/>
            <w:tcBorders>
              <w:top w:val="nil"/>
              <w:left w:val="single" w:sz="4" w:space="0" w:color="auto"/>
              <w:bottom w:val="single" w:sz="4" w:space="0" w:color="auto"/>
              <w:right w:val="single" w:sz="4" w:space="0" w:color="auto"/>
            </w:tcBorders>
            <w:shd w:val="clear" w:color="auto" w:fill="auto"/>
            <w:noWrap/>
            <w:vAlign w:val="center"/>
          </w:tcPr>
          <w:p w:rsidR="00F3706C" w:rsidRPr="00497B78" w:rsidDel="00397C98" w:rsidRDefault="00F3706C" w:rsidP="00D8345F">
            <w:pPr>
              <w:spacing w:line="276" w:lineRule="auto"/>
              <w:jc w:val="left"/>
              <w:rPr>
                <w:del w:id="2659" w:author="user" w:date="2015-12-07T09:42:00Z"/>
                <w:rFonts w:ascii="Times New Roman" w:hAnsi="Times New Roman"/>
                <w:sz w:val="24"/>
              </w:rPr>
            </w:pPr>
            <w:del w:id="2660" w:author="user" w:date="2015-12-07T09:42:00Z">
              <w:r w:rsidRPr="00497B78" w:rsidDel="00397C98">
                <w:rPr>
                  <w:rFonts w:ascii="Times New Roman" w:hAnsi="Times New Roman"/>
                  <w:sz w:val="24"/>
                </w:rPr>
                <w:delText>Tevékenységek</w:delText>
              </w:r>
            </w:del>
          </w:p>
          <w:p w:rsidR="00F3706C" w:rsidRPr="00497B78" w:rsidDel="00397C98" w:rsidRDefault="00F3706C">
            <w:pPr>
              <w:spacing w:line="276" w:lineRule="auto"/>
              <w:jc w:val="left"/>
              <w:rPr>
                <w:del w:id="2661" w:author="user" w:date="2015-12-07T09:42:00Z"/>
                <w:rFonts w:ascii="Times New Roman" w:hAnsi="Times New Roman"/>
                <w:sz w:val="24"/>
              </w:rPr>
            </w:pPr>
            <w:del w:id="2662" w:author="user" w:date="2015-12-07T09:42:00Z">
              <w:r w:rsidRPr="00497B78" w:rsidDel="00397C98">
                <w:rPr>
                  <w:rFonts w:ascii="Times New Roman" w:hAnsi="Times New Roman"/>
                  <w:sz w:val="24"/>
                </w:rPr>
                <w:delText>(a beavatkozás tartalma)</w:delText>
              </w:r>
              <w:r w:rsidR="00700416" w:rsidRPr="00497B78" w:rsidDel="00397C98">
                <w:rPr>
                  <w:rFonts w:ascii="Times New Roman" w:hAnsi="Times New Roman"/>
                  <w:sz w:val="24"/>
                </w:rPr>
                <w:delText xml:space="preserve"> pontokba szedve</w:delText>
              </w:r>
            </w:del>
          </w:p>
        </w:tc>
        <w:tc>
          <w:tcPr>
            <w:tcW w:w="7380" w:type="dxa"/>
            <w:tcBorders>
              <w:top w:val="nil"/>
              <w:left w:val="nil"/>
              <w:bottom w:val="single" w:sz="4" w:space="0" w:color="auto"/>
              <w:right w:val="single" w:sz="4" w:space="0" w:color="auto"/>
            </w:tcBorders>
            <w:shd w:val="clear" w:color="auto" w:fill="auto"/>
            <w:noWrap/>
            <w:vAlign w:val="center"/>
          </w:tcPr>
          <w:p w:rsidR="00F3706C" w:rsidRPr="00497B78" w:rsidDel="00397C98" w:rsidRDefault="00F3706C">
            <w:pPr>
              <w:spacing w:line="276" w:lineRule="auto"/>
              <w:rPr>
                <w:del w:id="2663" w:author="user" w:date="2015-12-07T09:42:00Z"/>
                <w:rFonts w:ascii="Times New Roman" w:eastAsia="Arial Unicode MS" w:hAnsi="Times New Roman"/>
                <w:sz w:val="24"/>
              </w:rPr>
            </w:pPr>
          </w:p>
        </w:tc>
      </w:tr>
      <w:tr w:rsidR="00F3706C" w:rsidRPr="00497B78" w:rsidDel="00397C98">
        <w:trPr>
          <w:trHeight w:val="680"/>
          <w:jc w:val="center"/>
          <w:del w:id="2664" w:author="user" w:date="2015-12-07T09:42:00Z"/>
        </w:trPr>
        <w:tc>
          <w:tcPr>
            <w:tcW w:w="2160" w:type="dxa"/>
            <w:tcBorders>
              <w:top w:val="nil"/>
              <w:left w:val="single" w:sz="4" w:space="0" w:color="auto"/>
              <w:bottom w:val="single" w:sz="4" w:space="0" w:color="auto"/>
              <w:right w:val="single" w:sz="4" w:space="0" w:color="auto"/>
            </w:tcBorders>
            <w:shd w:val="clear" w:color="auto" w:fill="auto"/>
            <w:noWrap/>
            <w:vAlign w:val="center"/>
          </w:tcPr>
          <w:p w:rsidR="00F3706C" w:rsidRPr="00497B78" w:rsidDel="00397C98" w:rsidRDefault="00F3706C" w:rsidP="00D8345F">
            <w:pPr>
              <w:spacing w:line="276" w:lineRule="auto"/>
              <w:jc w:val="left"/>
              <w:rPr>
                <w:del w:id="2665" w:author="user" w:date="2015-12-07T09:42:00Z"/>
                <w:rFonts w:ascii="Times New Roman" w:hAnsi="Times New Roman"/>
                <w:sz w:val="24"/>
              </w:rPr>
            </w:pPr>
            <w:del w:id="2666" w:author="user" w:date="2015-12-07T09:42:00Z">
              <w:r w:rsidRPr="00497B78" w:rsidDel="00397C98">
                <w:rPr>
                  <w:rFonts w:ascii="Times New Roman" w:hAnsi="Times New Roman"/>
                  <w:sz w:val="24"/>
                </w:rPr>
                <w:delText>Résztvevők és</w:delText>
              </w:r>
            </w:del>
          </w:p>
          <w:p w:rsidR="00F3706C" w:rsidRPr="00497B78" w:rsidDel="00397C98" w:rsidRDefault="00F3706C">
            <w:pPr>
              <w:spacing w:line="276" w:lineRule="auto"/>
              <w:jc w:val="left"/>
              <w:rPr>
                <w:del w:id="2667" w:author="user" w:date="2015-12-07T09:42:00Z"/>
                <w:rFonts w:ascii="Times New Roman" w:hAnsi="Times New Roman"/>
                <w:sz w:val="24"/>
              </w:rPr>
            </w:pPr>
            <w:del w:id="2668" w:author="user" w:date="2015-12-07T09:42:00Z">
              <w:r w:rsidRPr="00497B78" w:rsidDel="00397C98">
                <w:rPr>
                  <w:rFonts w:ascii="Times New Roman" w:hAnsi="Times New Roman"/>
                  <w:sz w:val="24"/>
                </w:rPr>
                <w:delText>felelős</w:delText>
              </w:r>
            </w:del>
          </w:p>
        </w:tc>
        <w:tc>
          <w:tcPr>
            <w:tcW w:w="7380" w:type="dxa"/>
            <w:tcBorders>
              <w:top w:val="nil"/>
              <w:left w:val="nil"/>
              <w:bottom w:val="single" w:sz="4" w:space="0" w:color="auto"/>
              <w:right w:val="single" w:sz="4" w:space="0" w:color="auto"/>
            </w:tcBorders>
            <w:shd w:val="clear" w:color="auto" w:fill="auto"/>
            <w:noWrap/>
            <w:vAlign w:val="center"/>
          </w:tcPr>
          <w:p w:rsidR="00F3706C" w:rsidRPr="00497B78" w:rsidDel="00397C98" w:rsidRDefault="00F3706C">
            <w:pPr>
              <w:spacing w:line="276" w:lineRule="auto"/>
              <w:rPr>
                <w:del w:id="2669" w:author="user" w:date="2015-12-07T09:42:00Z"/>
                <w:rFonts w:ascii="Times New Roman" w:hAnsi="Times New Roman"/>
                <w:sz w:val="24"/>
              </w:rPr>
            </w:pPr>
          </w:p>
        </w:tc>
      </w:tr>
      <w:tr w:rsidR="00F3706C" w:rsidRPr="00497B78" w:rsidDel="00397C98">
        <w:trPr>
          <w:trHeight w:val="680"/>
          <w:jc w:val="center"/>
          <w:del w:id="2670" w:author="user" w:date="2015-12-07T09:42:00Z"/>
        </w:trPr>
        <w:tc>
          <w:tcPr>
            <w:tcW w:w="2160" w:type="dxa"/>
            <w:tcBorders>
              <w:top w:val="nil"/>
              <w:left w:val="single" w:sz="4" w:space="0" w:color="auto"/>
              <w:bottom w:val="single" w:sz="4" w:space="0" w:color="auto"/>
              <w:right w:val="single" w:sz="4" w:space="0" w:color="auto"/>
            </w:tcBorders>
            <w:shd w:val="clear" w:color="auto" w:fill="auto"/>
            <w:noWrap/>
            <w:vAlign w:val="center"/>
          </w:tcPr>
          <w:p w:rsidR="00F3706C" w:rsidRPr="00497B78" w:rsidDel="00397C98" w:rsidRDefault="00F3706C" w:rsidP="00D8345F">
            <w:pPr>
              <w:spacing w:line="276" w:lineRule="auto"/>
              <w:jc w:val="left"/>
              <w:rPr>
                <w:del w:id="2671" w:author="user" w:date="2015-12-07T09:42:00Z"/>
                <w:rFonts w:ascii="Times New Roman" w:hAnsi="Times New Roman"/>
                <w:sz w:val="24"/>
              </w:rPr>
            </w:pPr>
            <w:del w:id="2672" w:author="user" w:date="2015-12-07T09:42:00Z">
              <w:r w:rsidRPr="00497B78" w:rsidDel="00397C98">
                <w:rPr>
                  <w:rFonts w:ascii="Times New Roman" w:hAnsi="Times New Roman"/>
                  <w:sz w:val="24"/>
                </w:rPr>
                <w:delText>Partnerek</w:delText>
              </w:r>
            </w:del>
          </w:p>
        </w:tc>
        <w:tc>
          <w:tcPr>
            <w:tcW w:w="7380" w:type="dxa"/>
            <w:tcBorders>
              <w:top w:val="nil"/>
              <w:left w:val="nil"/>
              <w:bottom w:val="single" w:sz="4" w:space="0" w:color="auto"/>
              <w:right w:val="single" w:sz="4" w:space="0" w:color="auto"/>
            </w:tcBorders>
            <w:shd w:val="clear" w:color="auto" w:fill="auto"/>
            <w:noWrap/>
            <w:vAlign w:val="center"/>
          </w:tcPr>
          <w:p w:rsidR="00F3706C" w:rsidRPr="00497B78" w:rsidDel="00397C98" w:rsidRDefault="00F3706C">
            <w:pPr>
              <w:spacing w:line="276" w:lineRule="auto"/>
              <w:rPr>
                <w:del w:id="2673" w:author="user" w:date="2015-12-07T09:42:00Z"/>
                <w:rFonts w:ascii="Times New Roman" w:hAnsi="Times New Roman"/>
                <w:sz w:val="24"/>
              </w:rPr>
            </w:pPr>
          </w:p>
        </w:tc>
      </w:tr>
      <w:tr w:rsidR="00F3706C" w:rsidRPr="00497B78" w:rsidDel="00397C98">
        <w:trPr>
          <w:trHeight w:val="680"/>
          <w:jc w:val="center"/>
          <w:del w:id="2674" w:author="user" w:date="2015-12-07T09:42:00Z"/>
        </w:trPr>
        <w:tc>
          <w:tcPr>
            <w:tcW w:w="2160" w:type="dxa"/>
            <w:tcBorders>
              <w:top w:val="nil"/>
              <w:left w:val="single" w:sz="4" w:space="0" w:color="auto"/>
              <w:bottom w:val="single" w:sz="4" w:space="0" w:color="auto"/>
              <w:right w:val="single" w:sz="4" w:space="0" w:color="auto"/>
            </w:tcBorders>
            <w:shd w:val="clear" w:color="auto" w:fill="auto"/>
            <w:noWrap/>
            <w:vAlign w:val="center"/>
          </w:tcPr>
          <w:p w:rsidR="00F3706C" w:rsidRPr="00497B78" w:rsidDel="00397C98" w:rsidRDefault="00F3706C" w:rsidP="00D8345F">
            <w:pPr>
              <w:spacing w:line="276" w:lineRule="auto"/>
              <w:jc w:val="left"/>
              <w:rPr>
                <w:del w:id="2675" w:author="user" w:date="2015-12-07T09:42:00Z"/>
                <w:rFonts w:ascii="Times New Roman" w:hAnsi="Times New Roman"/>
                <w:sz w:val="24"/>
              </w:rPr>
            </w:pPr>
            <w:del w:id="2676" w:author="user" w:date="2015-12-07T09:42:00Z">
              <w:r w:rsidRPr="00497B78" w:rsidDel="00397C98">
                <w:rPr>
                  <w:rFonts w:ascii="Times New Roman" w:hAnsi="Times New Roman"/>
                  <w:sz w:val="24"/>
                </w:rPr>
                <w:delText>Határidő</w:delText>
              </w:r>
              <w:r w:rsidR="00700416" w:rsidRPr="00497B78" w:rsidDel="00397C98">
                <w:rPr>
                  <w:rFonts w:ascii="Times New Roman" w:hAnsi="Times New Roman"/>
                  <w:sz w:val="24"/>
                </w:rPr>
                <w:delText>(k) pontokba szedve</w:delText>
              </w:r>
            </w:del>
          </w:p>
        </w:tc>
        <w:tc>
          <w:tcPr>
            <w:tcW w:w="7380" w:type="dxa"/>
            <w:tcBorders>
              <w:top w:val="nil"/>
              <w:left w:val="nil"/>
              <w:bottom w:val="single" w:sz="4" w:space="0" w:color="auto"/>
              <w:right w:val="single" w:sz="4" w:space="0" w:color="auto"/>
            </w:tcBorders>
            <w:shd w:val="clear" w:color="auto" w:fill="auto"/>
            <w:noWrap/>
            <w:vAlign w:val="center"/>
          </w:tcPr>
          <w:p w:rsidR="00F3706C" w:rsidRPr="00497B78" w:rsidDel="00397C98" w:rsidRDefault="00F3706C">
            <w:pPr>
              <w:spacing w:line="276" w:lineRule="auto"/>
              <w:rPr>
                <w:del w:id="2677" w:author="user" w:date="2015-12-07T09:42:00Z"/>
                <w:rFonts w:ascii="Times New Roman" w:hAnsi="Times New Roman"/>
                <w:sz w:val="24"/>
              </w:rPr>
            </w:pPr>
          </w:p>
        </w:tc>
      </w:tr>
      <w:tr w:rsidR="00F3706C" w:rsidRPr="00497B78" w:rsidDel="00397C98">
        <w:trPr>
          <w:trHeight w:val="680"/>
          <w:jc w:val="center"/>
          <w:del w:id="2678" w:author="user" w:date="2015-12-07T09:42:00Z"/>
        </w:trPr>
        <w:tc>
          <w:tcPr>
            <w:tcW w:w="2160" w:type="dxa"/>
            <w:tcBorders>
              <w:top w:val="nil"/>
              <w:left w:val="single" w:sz="4" w:space="0" w:color="auto"/>
              <w:bottom w:val="single" w:sz="4" w:space="0" w:color="auto"/>
              <w:right w:val="single" w:sz="4" w:space="0" w:color="auto"/>
            </w:tcBorders>
            <w:shd w:val="clear" w:color="auto" w:fill="auto"/>
            <w:noWrap/>
            <w:vAlign w:val="center"/>
          </w:tcPr>
          <w:p w:rsidR="00700416" w:rsidRPr="00497B78" w:rsidDel="00397C98" w:rsidRDefault="00700416" w:rsidP="00D8345F">
            <w:pPr>
              <w:spacing w:line="276" w:lineRule="auto"/>
              <w:jc w:val="left"/>
              <w:rPr>
                <w:del w:id="2679" w:author="user" w:date="2015-12-07T09:42:00Z"/>
                <w:rFonts w:ascii="Times New Roman" w:hAnsi="Times New Roman"/>
                <w:sz w:val="24"/>
              </w:rPr>
            </w:pPr>
            <w:del w:id="2680" w:author="user" w:date="2015-12-07T09:42:00Z">
              <w:r w:rsidRPr="00497B78" w:rsidDel="00397C98">
                <w:rPr>
                  <w:rFonts w:ascii="Times New Roman" w:hAnsi="Times New Roman"/>
                  <w:sz w:val="24"/>
                </w:rPr>
                <w:delText>Eredményességi mutatók és annak dokumentáltsága, forrása</w:delText>
              </w:r>
            </w:del>
          </w:p>
          <w:p w:rsidR="00F3706C" w:rsidRPr="00497B78" w:rsidDel="00397C98" w:rsidRDefault="00700416">
            <w:pPr>
              <w:spacing w:line="276" w:lineRule="auto"/>
              <w:jc w:val="left"/>
              <w:rPr>
                <w:del w:id="2681" w:author="user" w:date="2015-12-07T09:42:00Z"/>
                <w:rFonts w:ascii="Times New Roman" w:hAnsi="Times New Roman"/>
                <w:sz w:val="24"/>
              </w:rPr>
            </w:pPr>
            <w:del w:id="2682" w:author="user" w:date="2015-12-07T09:42:00Z">
              <w:r w:rsidRPr="00497B78" w:rsidDel="00397C98">
                <w:rPr>
                  <w:rFonts w:ascii="Times New Roman" w:hAnsi="Times New Roman"/>
                  <w:sz w:val="24"/>
                </w:rPr>
                <w:delText>(rövid, közép és hosszútávon)</w:delText>
              </w:r>
              <w:r w:rsidR="008D254A" w:rsidRPr="00497B78" w:rsidDel="00397C98">
                <w:rPr>
                  <w:rFonts w:ascii="Times New Roman" w:hAnsi="Times New Roman"/>
                  <w:sz w:val="24"/>
                </w:rPr>
                <w:delText>, valamint fenntarthatósága</w:delText>
              </w:r>
            </w:del>
          </w:p>
        </w:tc>
        <w:tc>
          <w:tcPr>
            <w:tcW w:w="7380" w:type="dxa"/>
            <w:tcBorders>
              <w:top w:val="nil"/>
              <w:left w:val="nil"/>
              <w:bottom w:val="single" w:sz="4" w:space="0" w:color="auto"/>
              <w:right w:val="single" w:sz="4" w:space="0" w:color="auto"/>
            </w:tcBorders>
            <w:shd w:val="clear" w:color="auto" w:fill="auto"/>
            <w:noWrap/>
            <w:vAlign w:val="center"/>
          </w:tcPr>
          <w:p w:rsidR="00F3706C" w:rsidRPr="00497B78" w:rsidDel="00397C98" w:rsidRDefault="00F3706C">
            <w:pPr>
              <w:spacing w:line="276" w:lineRule="auto"/>
              <w:rPr>
                <w:del w:id="2683" w:author="user" w:date="2015-12-07T09:42:00Z"/>
                <w:rFonts w:ascii="Times New Roman" w:hAnsi="Times New Roman"/>
                <w:bCs/>
                <w:sz w:val="24"/>
              </w:rPr>
            </w:pPr>
          </w:p>
        </w:tc>
      </w:tr>
      <w:tr w:rsidR="00F3706C" w:rsidRPr="00497B78" w:rsidDel="00397C98">
        <w:trPr>
          <w:trHeight w:val="680"/>
          <w:jc w:val="center"/>
          <w:del w:id="2684" w:author="user" w:date="2015-12-07T09:42:00Z"/>
        </w:trPr>
        <w:tc>
          <w:tcPr>
            <w:tcW w:w="2160" w:type="dxa"/>
            <w:tcBorders>
              <w:top w:val="nil"/>
              <w:left w:val="single" w:sz="4" w:space="0" w:color="auto"/>
              <w:bottom w:val="single" w:sz="4" w:space="0" w:color="auto"/>
              <w:right w:val="single" w:sz="4" w:space="0" w:color="auto"/>
            </w:tcBorders>
            <w:shd w:val="clear" w:color="auto" w:fill="auto"/>
            <w:vAlign w:val="center"/>
          </w:tcPr>
          <w:p w:rsidR="00F3706C" w:rsidRPr="00497B78" w:rsidDel="00397C98" w:rsidRDefault="00F3706C" w:rsidP="00D8345F">
            <w:pPr>
              <w:spacing w:line="276" w:lineRule="auto"/>
              <w:jc w:val="left"/>
              <w:rPr>
                <w:del w:id="2685" w:author="user" w:date="2015-12-07T09:42:00Z"/>
                <w:rFonts w:ascii="Times New Roman" w:hAnsi="Times New Roman"/>
                <w:sz w:val="24"/>
              </w:rPr>
            </w:pPr>
            <w:del w:id="2686" w:author="user" w:date="2015-12-07T09:42:00Z">
              <w:r w:rsidRPr="00497B78" w:rsidDel="00397C98">
                <w:rPr>
                  <w:rFonts w:ascii="Times New Roman" w:hAnsi="Times New Roman"/>
                  <w:sz w:val="24"/>
                </w:rPr>
                <w:delText xml:space="preserve">Kockázatok </w:delText>
              </w:r>
              <w:r w:rsidRPr="00497B78" w:rsidDel="00397C98">
                <w:rPr>
                  <w:rFonts w:ascii="Times New Roman" w:hAnsi="Times New Roman"/>
                  <w:sz w:val="24"/>
                </w:rPr>
                <w:br/>
                <w:delText>és csökkentésük eszközei</w:delText>
              </w:r>
            </w:del>
          </w:p>
        </w:tc>
        <w:tc>
          <w:tcPr>
            <w:tcW w:w="7380" w:type="dxa"/>
            <w:tcBorders>
              <w:top w:val="nil"/>
              <w:left w:val="nil"/>
              <w:bottom w:val="single" w:sz="4" w:space="0" w:color="auto"/>
              <w:right w:val="single" w:sz="4" w:space="0" w:color="auto"/>
            </w:tcBorders>
            <w:shd w:val="clear" w:color="auto" w:fill="auto"/>
            <w:noWrap/>
            <w:vAlign w:val="center"/>
          </w:tcPr>
          <w:p w:rsidR="00F3706C" w:rsidRPr="00497B78" w:rsidDel="00397C98" w:rsidRDefault="00F3706C">
            <w:pPr>
              <w:spacing w:line="276" w:lineRule="auto"/>
              <w:rPr>
                <w:del w:id="2687" w:author="user" w:date="2015-12-07T09:42:00Z"/>
                <w:rFonts w:ascii="Times New Roman" w:hAnsi="Times New Roman"/>
                <w:sz w:val="24"/>
              </w:rPr>
            </w:pPr>
          </w:p>
        </w:tc>
      </w:tr>
      <w:tr w:rsidR="00F3706C" w:rsidRPr="00497B78" w:rsidDel="00397C98">
        <w:trPr>
          <w:trHeight w:val="680"/>
          <w:jc w:val="center"/>
          <w:del w:id="2688" w:author="user" w:date="2015-12-07T09:42:00Z"/>
        </w:trPr>
        <w:tc>
          <w:tcPr>
            <w:tcW w:w="2160" w:type="dxa"/>
            <w:tcBorders>
              <w:top w:val="nil"/>
              <w:left w:val="single" w:sz="4" w:space="0" w:color="auto"/>
              <w:bottom w:val="single" w:sz="4" w:space="0" w:color="auto"/>
              <w:right w:val="single" w:sz="4" w:space="0" w:color="auto"/>
            </w:tcBorders>
            <w:shd w:val="clear" w:color="auto" w:fill="auto"/>
            <w:noWrap/>
            <w:vAlign w:val="center"/>
          </w:tcPr>
          <w:p w:rsidR="00F3706C" w:rsidRPr="00497B78" w:rsidDel="00397C98" w:rsidRDefault="00700416" w:rsidP="00D8345F">
            <w:pPr>
              <w:spacing w:line="276" w:lineRule="auto"/>
              <w:jc w:val="left"/>
              <w:rPr>
                <w:del w:id="2689" w:author="user" w:date="2015-12-07T09:42:00Z"/>
                <w:rFonts w:ascii="Times New Roman" w:hAnsi="Times New Roman"/>
                <w:sz w:val="24"/>
              </w:rPr>
            </w:pPr>
            <w:del w:id="2690" w:author="user" w:date="2015-12-07T09:42:00Z">
              <w:r w:rsidRPr="00497B78" w:rsidDel="00397C98">
                <w:rPr>
                  <w:rFonts w:ascii="Times New Roman" w:hAnsi="Times New Roman"/>
                  <w:sz w:val="24"/>
                </w:rPr>
                <w:delText>Szükséges e</w:delText>
              </w:r>
              <w:r w:rsidR="00F3706C" w:rsidRPr="00497B78" w:rsidDel="00397C98">
                <w:rPr>
                  <w:rFonts w:ascii="Times New Roman" w:hAnsi="Times New Roman"/>
                  <w:sz w:val="24"/>
                </w:rPr>
                <w:delText>rőforrások</w:delText>
              </w:r>
            </w:del>
          </w:p>
        </w:tc>
        <w:tc>
          <w:tcPr>
            <w:tcW w:w="7380" w:type="dxa"/>
            <w:tcBorders>
              <w:top w:val="nil"/>
              <w:left w:val="nil"/>
              <w:bottom w:val="single" w:sz="4" w:space="0" w:color="auto"/>
              <w:right w:val="single" w:sz="4" w:space="0" w:color="auto"/>
            </w:tcBorders>
            <w:shd w:val="clear" w:color="auto" w:fill="auto"/>
            <w:noWrap/>
            <w:vAlign w:val="center"/>
          </w:tcPr>
          <w:p w:rsidR="00F3706C" w:rsidRPr="00497B78" w:rsidDel="00397C98" w:rsidRDefault="00F3706C">
            <w:pPr>
              <w:spacing w:line="276" w:lineRule="auto"/>
              <w:rPr>
                <w:del w:id="2691" w:author="user" w:date="2015-12-07T09:42:00Z"/>
                <w:rFonts w:ascii="Times New Roman" w:hAnsi="Times New Roman"/>
                <w:sz w:val="24"/>
              </w:rPr>
            </w:pPr>
          </w:p>
        </w:tc>
      </w:tr>
    </w:tbl>
    <w:p w:rsidR="00F3706C" w:rsidRPr="00497B78" w:rsidDel="00397C98" w:rsidRDefault="00F3706C" w:rsidP="00D8345F">
      <w:pPr>
        <w:pStyle w:val="Nincstrkz"/>
        <w:spacing w:line="276" w:lineRule="auto"/>
        <w:jc w:val="both"/>
        <w:rPr>
          <w:del w:id="2692" w:author="user" w:date="2015-12-07T09:42:00Z"/>
          <w:rFonts w:ascii="Times New Roman" w:hAnsi="Times New Roman"/>
          <w:sz w:val="24"/>
          <w:szCs w:val="24"/>
        </w:rPr>
      </w:pPr>
    </w:p>
    <w:p w:rsidR="00792C37" w:rsidRPr="00497B78" w:rsidRDefault="00792C37">
      <w:pPr>
        <w:pStyle w:val="Nincstrkz"/>
        <w:spacing w:line="276" w:lineRule="auto"/>
        <w:jc w:val="both"/>
        <w:rPr>
          <w:rFonts w:ascii="Times New Roman" w:hAnsi="Times New Roman"/>
          <w:i/>
        </w:rPr>
      </w:pPr>
    </w:p>
    <w:p w:rsidR="0065544C" w:rsidRPr="00497B78" w:rsidRDefault="0065544C">
      <w:pPr>
        <w:pStyle w:val="Nincstrkz"/>
        <w:spacing w:line="276" w:lineRule="auto"/>
        <w:jc w:val="both"/>
        <w:rPr>
          <w:rFonts w:ascii="Times New Roman" w:hAnsi="Times New Roman"/>
          <w:i/>
        </w:rPr>
        <w:sectPr w:rsidR="0065544C" w:rsidRPr="00497B78" w:rsidSect="0021234D">
          <w:headerReference w:type="default" r:id="rId17"/>
          <w:footerReference w:type="even" r:id="rId18"/>
          <w:footerReference w:type="default" r:id="rId19"/>
          <w:headerReference w:type="first" r:id="rId20"/>
          <w:footerReference w:type="first" r:id="rId21"/>
          <w:pgSz w:w="11907" w:h="16840" w:code="9"/>
          <w:pgMar w:top="1134" w:right="1134" w:bottom="567" w:left="1134" w:header="709" w:footer="709" w:gutter="0"/>
          <w:cols w:space="708"/>
          <w:titlePg/>
          <w:docGrid w:linePitch="360"/>
        </w:sectPr>
      </w:pPr>
    </w:p>
    <w:p w:rsidR="004141F1" w:rsidRPr="004141F1" w:rsidRDefault="004141F1">
      <w:pPr>
        <w:spacing w:line="276" w:lineRule="auto"/>
        <w:rPr>
          <w:rFonts w:ascii="Times New Roman" w:hAnsi="Times New Roman"/>
          <w:b/>
          <w:sz w:val="16"/>
          <w:szCs w:val="16"/>
        </w:rPr>
      </w:pPr>
      <w:bookmarkStart w:id="2705" w:name="_Toc349210340"/>
      <w:r w:rsidRPr="004141F1">
        <w:rPr>
          <w:rFonts w:ascii="Times New Roman" w:hAnsi="Times New Roman"/>
          <w:b/>
          <w:sz w:val="26"/>
        </w:rPr>
        <w:lastRenderedPageBreak/>
        <w:t>3.2. Összegző táblázat - A Helyi Esélyegyenlőségi Program Intézkedési Terve (HEP IT)</w:t>
      </w:r>
      <w:bookmarkEnd w:id="2705"/>
    </w:p>
    <w:p w:rsidR="00792C37" w:rsidRPr="00497B78" w:rsidRDefault="00792C37">
      <w:pPr>
        <w:spacing w:line="276" w:lineRule="auto"/>
        <w:rPr>
          <w:rFonts w:ascii="Times New Roman" w:hAnsi="Times New Roman"/>
          <w:sz w:val="16"/>
          <w:szCs w:val="16"/>
        </w:rPr>
      </w:pPr>
      <w:r w:rsidRPr="00497B78">
        <w:rPr>
          <w:rFonts w:ascii="Times New Roman" w:hAnsi="Times New Roman"/>
          <w:sz w:val="16"/>
          <w:szCs w:val="16"/>
        </w:rPr>
        <w:t>3. melléklet a 2/2012. (VI. 5.) EMMI rendelethez</w:t>
      </w:r>
    </w:p>
    <w:tbl>
      <w:tblPr>
        <w:tblW w:w="0" w:type="auto"/>
        <w:tblInd w:w="4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1" w:type="dxa"/>
          <w:right w:w="71" w:type="dxa"/>
        </w:tblCellMar>
        <w:tblLook w:val="0000"/>
      </w:tblPr>
      <w:tblGrid>
        <w:gridCol w:w="1366"/>
        <w:gridCol w:w="1366"/>
        <w:gridCol w:w="1366"/>
        <w:gridCol w:w="1366"/>
        <w:gridCol w:w="1366"/>
        <w:gridCol w:w="1366"/>
        <w:gridCol w:w="1366"/>
        <w:gridCol w:w="1366"/>
        <w:gridCol w:w="1366"/>
        <w:gridCol w:w="1366"/>
        <w:gridCol w:w="1366"/>
      </w:tblGrid>
      <w:tr w:rsidR="00792C37" w:rsidRPr="00497B78">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A</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B</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C</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D</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E</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F</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G</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H</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I</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J</w:t>
            </w:r>
          </w:p>
        </w:tc>
      </w:tr>
      <w:tr w:rsidR="00792C37" w:rsidRPr="00497B78">
        <w:tc>
          <w:tcPr>
            <w:tcW w:w="1366" w:type="dxa"/>
            <w:shd w:val="solid" w:color="FFFFFF" w:fill="auto"/>
            <w:vAlign w:val="center"/>
          </w:tcPr>
          <w:p w:rsidR="00792C37" w:rsidRPr="00497B78" w:rsidRDefault="00792C37" w:rsidP="00D8345F">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Intézkedés sorszáma</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Az intézkedés címe, megnevezése</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A helyzetelemzés következtetéseiben feltárt esélyegyenlőségi probléma megnevezése</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Az intézkedéssel elérni kívánt cél</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A célkitűzés összhangja egyéb stratégiai dokumentumokkal</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Az intézkedés tartalma</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Az intézkedés felelőse</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Az intézkedés megvalósításának határideje</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Az intézkedés eredményességét mérő indikátor(ok)</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 xml:space="preserve">Az intézkedés megvalósításához szükséges erőforrások </w:t>
            </w:r>
            <w:r w:rsidRPr="00497B78">
              <w:rPr>
                <w:rFonts w:ascii="Times New Roman" w:hAnsi="Times New Roman"/>
                <w:sz w:val="16"/>
                <w:szCs w:val="16"/>
              </w:rPr>
              <w:br/>
              <w:t>(humán, pénzügyi, technikai)</w:t>
            </w:r>
          </w:p>
        </w:tc>
        <w:tc>
          <w:tcPr>
            <w:tcW w:w="1366" w:type="dxa"/>
            <w:shd w:val="solid" w:color="FFFFFF" w:fill="auto"/>
            <w:vAlign w:val="center"/>
          </w:tcPr>
          <w:p w:rsidR="00792C37" w:rsidRPr="00497B78" w:rsidRDefault="00792C37">
            <w:pPr>
              <w:widowControl w:val="0"/>
              <w:autoSpaceDE w:val="0"/>
              <w:autoSpaceDN w:val="0"/>
              <w:adjustRightInd w:val="0"/>
              <w:spacing w:before="40" w:after="20" w:line="276" w:lineRule="auto"/>
              <w:jc w:val="center"/>
              <w:rPr>
                <w:rFonts w:ascii="Times New Roman" w:hAnsi="Times New Roman"/>
                <w:sz w:val="16"/>
                <w:szCs w:val="16"/>
              </w:rPr>
            </w:pPr>
            <w:r w:rsidRPr="00497B78">
              <w:rPr>
                <w:rFonts w:ascii="Times New Roman" w:hAnsi="Times New Roman"/>
                <w:sz w:val="16"/>
                <w:szCs w:val="16"/>
              </w:rPr>
              <w:t>Az intézkedés eredményeinek fenntarthatósága</w:t>
            </w:r>
          </w:p>
        </w:tc>
      </w:tr>
      <w:tr w:rsidR="00792C37" w:rsidRPr="00497B78">
        <w:tc>
          <w:tcPr>
            <w:tcW w:w="15026" w:type="dxa"/>
            <w:gridSpan w:val="11"/>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t>I. A mélyszegénységben élők és a romák esélyegyenlősége</w:t>
            </w:r>
          </w:p>
        </w:tc>
      </w:tr>
      <w:tr w:rsidR="00792C37" w:rsidRPr="00497B78">
        <w:tc>
          <w:tcPr>
            <w:tcW w:w="1366" w:type="dxa"/>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t>1</w:t>
            </w:r>
          </w:p>
        </w:tc>
        <w:tc>
          <w:tcPr>
            <w:tcW w:w="1366" w:type="dxa"/>
          </w:tcPr>
          <w:p w:rsidR="00792C37" w:rsidRPr="00124BCD" w:rsidRDefault="00996B95">
            <w:pPr>
              <w:widowControl w:val="0"/>
              <w:autoSpaceDE w:val="0"/>
              <w:autoSpaceDN w:val="0"/>
              <w:adjustRightInd w:val="0"/>
              <w:spacing w:before="40" w:after="20" w:line="276" w:lineRule="auto"/>
              <w:rPr>
                <w:rFonts w:ascii="Times New Roman" w:hAnsi="Times New Roman"/>
                <w:sz w:val="18"/>
                <w:szCs w:val="18"/>
              </w:rPr>
            </w:pPr>
            <w:ins w:id="2706" w:author="user" w:date="2015-12-10T13:27:00Z">
              <w:r w:rsidRPr="00996B95">
                <w:rPr>
                  <w:rFonts w:ascii="Times New Roman" w:hAnsi="Times New Roman"/>
                  <w:bCs/>
                  <w:iCs/>
                  <w:sz w:val="18"/>
                  <w:szCs w:val="18"/>
                  <w:rPrChange w:id="2707" w:author="user" w:date="2015-12-10T13:27:00Z">
                    <w:rPr>
                      <w:rFonts w:ascii="Times New Roman" w:hAnsi="Times New Roman"/>
                      <w:b/>
                      <w:bCs/>
                      <w:iCs/>
                      <w:sz w:val="24"/>
                    </w:rPr>
                  </w:rPrChange>
                </w:rPr>
                <w:t>járási szociálpolitikai kerekasztalhoz csatlakozás</w:t>
              </w:r>
            </w:ins>
          </w:p>
        </w:tc>
        <w:tc>
          <w:tcPr>
            <w:tcW w:w="1366" w:type="dxa"/>
          </w:tcPr>
          <w:p w:rsidR="00D14C41" w:rsidRDefault="00DA0264">
            <w:pPr>
              <w:widowControl w:val="0"/>
              <w:autoSpaceDE w:val="0"/>
              <w:autoSpaceDN w:val="0"/>
              <w:adjustRightInd w:val="0"/>
              <w:spacing w:before="40" w:after="20" w:line="276" w:lineRule="auto"/>
              <w:rPr>
                <w:rFonts w:ascii="Times New Roman" w:hAnsi="Times New Roman"/>
                <w:sz w:val="18"/>
                <w:szCs w:val="18"/>
              </w:rPr>
            </w:pPr>
            <w:ins w:id="2708" w:author="user" w:date="2015-12-10T13:27:00Z">
              <w:r>
                <w:rPr>
                  <w:rFonts w:ascii="Times New Roman" w:hAnsi="Times New Roman"/>
                  <w:bCs/>
                  <w:iCs/>
                  <w:sz w:val="18"/>
                  <w:szCs w:val="18"/>
                </w:rPr>
                <w:t>adathiány</w:t>
              </w:r>
            </w:ins>
          </w:p>
        </w:tc>
        <w:tc>
          <w:tcPr>
            <w:tcW w:w="1366" w:type="dxa"/>
          </w:tcPr>
          <w:p w:rsidR="00792C37" w:rsidRPr="00497B78" w:rsidRDefault="00124BCD">
            <w:pPr>
              <w:widowControl w:val="0"/>
              <w:autoSpaceDE w:val="0"/>
              <w:autoSpaceDN w:val="0"/>
              <w:adjustRightInd w:val="0"/>
              <w:spacing w:before="40" w:after="20" w:line="276" w:lineRule="auto"/>
              <w:rPr>
                <w:rFonts w:ascii="Times New Roman" w:hAnsi="Times New Roman"/>
                <w:sz w:val="18"/>
                <w:szCs w:val="18"/>
              </w:rPr>
            </w:pPr>
            <w:ins w:id="2709" w:author="user" w:date="2015-12-10T13:28:00Z">
              <w:r w:rsidRPr="00124BCD">
                <w:rPr>
                  <w:rFonts w:ascii="Times New Roman" w:hAnsi="Times New Roman"/>
                  <w:bCs/>
                  <w:iCs/>
                  <w:sz w:val="18"/>
                  <w:szCs w:val="18"/>
                </w:rPr>
                <w:t>adatok feltárása</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445D46">
            <w:pPr>
              <w:widowControl w:val="0"/>
              <w:autoSpaceDE w:val="0"/>
              <w:autoSpaceDN w:val="0"/>
              <w:adjustRightInd w:val="0"/>
              <w:spacing w:before="40" w:after="20" w:line="276" w:lineRule="auto"/>
              <w:rPr>
                <w:rFonts w:ascii="Times New Roman" w:hAnsi="Times New Roman"/>
                <w:sz w:val="18"/>
                <w:szCs w:val="18"/>
              </w:rPr>
            </w:pPr>
            <w:ins w:id="2710" w:author="user" w:date="2015-12-10T13:29:00Z">
              <w:r>
                <w:rPr>
                  <w:rFonts w:ascii="Times New Roman" w:hAnsi="Times New Roman"/>
                  <w:sz w:val="18"/>
                  <w:szCs w:val="18"/>
                </w:rPr>
                <w:t>kapcsolatfelvétel a járási szociálpolitikai kerekasztallal</w:t>
              </w:r>
            </w:ins>
            <w:ins w:id="2711" w:author="Microsoft-fiók" w:date="2015-11-19T11:16:00Z">
              <w:del w:id="2712" w:author="user" w:date="2015-12-10T13:25:00Z">
                <w:r w:rsidR="006253D7" w:rsidRPr="006253D7" w:rsidDel="00124BCD">
                  <w:rPr>
                    <w:rFonts w:ascii="Times New Roman" w:hAnsi="Times New Roman"/>
                    <w:sz w:val="18"/>
                    <w:szCs w:val="18"/>
                  </w:rPr>
                  <w:delText>TOP-5.1.2-15</w:delText>
                </w:r>
                <w:r w:rsidR="006253D7" w:rsidDel="00124BCD">
                  <w:rPr>
                    <w:rFonts w:ascii="Times New Roman" w:hAnsi="Times New Roman"/>
                    <w:sz w:val="18"/>
                    <w:szCs w:val="18"/>
                  </w:rPr>
                  <w:delText xml:space="preserve"> </w:delText>
                </w:r>
                <w:r w:rsidR="006253D7" w:rsidRPr="006253D7" w:rsidDel="00124BCD">
                  <w:rPr>
                    <w:rFonts w:ascii="Times New Roman" w:hAnsi="Times New Roman"/>
                    <w:sz w:val="18"/>
                    <w:szCs w:val="18"/>
                  </w:rPr>
                  <w:delText>Helyi foglalkoztatási együttműködések</w:delText>
                </w:r>
              </w:del>
            </w:ins>
          </w:p>
        </w:tc>
        <w:tc>
          <w:tcPr>
            <w:tcW w:w="1366" w:type="dxa"/>
          </w:tcPr>
          <w:p w:rsidR="00792C37" w:rsidRPr="00497B78" w:rsidRDefault="00445D46">
            <w:pPr>
              <w:widowControl w:val="0"/>
              <w:autoSpaceDE w:val="0"/>
              <w:autoSpaceDN w:val="0"/>
              <w:adjustRightInd w:val="0"/>
              <w:spacing w:before="40" w:after="20" w:line="276" w:lineRule="auto"/>
              <w:rPr>
                <w:rFonts w:ascii="Times New Roman" w:hAnsi="Times New Roman"/>
                <w:sz w:val="18"/>
                <w:szCs w:val="18"/>
              </w:rPr>
            </w:pPr>
            <w:ins w:id="2713" w:author="user" w:date="2015-12-10T13:29:00Z">
              <w:r>
                <w:rPr>
                  <w:rFonts w:ascii="Times New Roman" w:hAnsi="Times New Roman"/>
                  <w:sz w:val="18"/>
                  <w:szCs w:val="18"/>
                </w:rPr>
                <w:t>polgármester</w:t>
              </w:r>
            </w:ins>
          </w:p>
        </w:tc>
        <w:tc>
          <w:tcPr>
            <w:tcW w:w="1366" w:type="dxa"/>
          </w:tcPr>
          <w:p w:rsidR="00792C37" w:rsidRPr="00497B78" w:rsidRDefault="00445D46">
            <w:pPr>
              <w:widowControl w:val="0"/>
              <w:autoSpaceDE w:val="0"/>
              <w:autoSpaceDN w:val="0"/>
              <w:adjustRightInd w:val="0"/>
              <w:spacing w:before="40" w:after="20" w:line="276" w:lineRule="auto"/>
              <w:rPr>
                <w:rFonts w:ascii="Times New Roman" w:hAnsi="Times New Roman"/>
                <w:sz w:val="18"/>
                <w:szCs w:val="18"/>
              </w:rPr>
            </w:pPr>
            <w:ins w:id="2714" w:author="user" w:date="2015-12-10T13:29:00Z">
              <w:r>
                <w:rPr>
                  <w:rFonts w:ascii="Times New Roman" w:hAnsi="Times New Roman"/>
                  <w:sz w:val="18"/>
                  <w:szCs w:val="18"/>
                </w:rPr>
                <w:t>2020. december 31.</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445D46">
            <w:pPr>
              <w:widowControl w:val="0"/>
              <w:autoSpaceDE w:val="0"/>
              <w:autoSpaceDN w:val="0"/>
              <w:adjustRightInd w:val="0"/>
              <w:spacing w:before="40" w:after="20" w:line="276" w:lineRule="auto"/>
              <w:rPr>
                <w:rFonts w:ascii="Times New Roman" w:hAnsi="Times New Roman"/>
                <w:sz w:val="18"/>
                <w:szCs w:val="18"/>
              </w:rPr>
            </w:pPr>
            <w:ins w:id="2715" w:author="user" w:date="2015-12-10T13:29:00Z">
              <w:r>
                <w:rPr>
                  <w:rFonts w:ascii="Times New Roman" w:hAnsi="Times New Roman"/>
                  <w:sz w:val="18"/>
                  <w:szCs w:val="18"/>
                </w:rPr>
                <w:t>rendelkezésre állnak</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445D46">
        <w:tc>
          <w:tcPr>
            <w:tcW w:w="1366" w:type="dxa"/>
          </w:tcPr>
          <w:p w:rsidR="00792C37" w:rsidRPr="00445D46" w:rsidRDefault="00DA0264" w:rsidP="00D8345F">
            <w:pPr>
              <w:widowControl w:val="0"/>
              <w:autoSpaceDE w:val="0"/>
              <w:autoSpaceDN w:val="0"/>
              <w:adjustRightInd w:val="0"/>
              <w:spacing w:before="40" w:after="20" w:line="276" w:lineRule="auto"/>
              <w:rPr>
                <w:rFonts w:ascii="Times New Roman" w:hAnsi="Times New Roman"/>
                <w:sz w:val="18"/>
                <w:szCs w:val="18"/>
              </w:rPr>
            </w:pPr>
            <w:r>
              <w:rPr>
                <w:rFonts w:ascii="Times New Roman" w:hAnsi="Times New Roman"/>
                <w:sz w:val="18"/>
                <w:szCs w:val="18"/>
              </w:rPr>
              <w:t>2</w:t>
            </w:r>
          </w:p>
        </w:tc>
        <w:tc>
          <w:tcPr>
            <w:tcW w:w="1366" w:type="dxa"/>
          </w:tcPr>
          <w:p w:rsidR="00792C37" w:rsidRPr="00445D46" w:rsidRDefault="00996B95">
            <w:pPr>
              <w:widowControl w:val="0"/>
              <w:autoSpaceDE w:val="0"/>
              <w:autoSpaceDN w:val="0"/>
              <w:adjustRightInd w:val="0"/>
              <w:spacing w:before="40" w:after="20" w:line="276" w:lineRule="auto"/>
              <w:rPr>
                <w:rFonts w:ascii="Times New Roman" w:hAnsi="Times New Roman"/>
                <w:sz w:val="18"/>
                <w:szCs w:val="18"/>
              </w:rPr>
            </w:pPr>
            <w:ins w:id="2716" w:author="user" w:date="2015-12-10T13:30:00Z">
              <w:r w:rsidRPr="00996B95">
                <w:rPr>
                  <w:rFonts w:ascii="Times New Roman" w:hAnsi="Times New Roman"/>
                  <w:sz w:val="18"/>
                  <w:szCs w:val="18"/>
                  <w:rPrChange w:id="2717" w:author="user" w:date="2015-12-10T13:30:00Z">
                    <w:rPr>
                      <w:rFonts w:ascii="Times New Roman" w:hAnsi="Times New Roman"/>
                      <w:b/>
                      <w:sz w:val="24"/>
                    </w:rPr>
                  </w:rPrChange>
                </w:rPr>
                <w:t>önkormányzati társasház energetikai fejlesztése</w:t>
              </w:r>
            </w:ins>
          </w:p>
        </w:tc>
        <w:tc>
          <w:tcPr>
            <w:tcW w:w="1366" w:type="dxa"/>
          </w:tcPr>
          <w:p w:rsidR="00792C37" w:rsidRPr="00445D46" w:rsidRDefault="00445D46">
            <w:pPr>
              <w:widowControl w:val="0"/>
              <w:autoSpaceDE w:val="0"/>
              <w:autoSpaceDN w:val="0"/>
              <w:adjustRightInd w:val="0"/>
              <w:spacing w:before="40" w:after="20" w:line="276" w:lineRule="auto"/>
              <w:rPr>
                <w:rFonts w:ascii="Times New Roman" w:hAnsi="Times New Roman"/>
                <w:sz w:val="18"/>
                <w:szCs w:val="18"/>
              </w:rPr>
            </w:pPr>
            <w:ins w:id="2718" w:author="user" w:date="2015-12-10T13:30:00Z">
              <w:r>
                <w:rPr>
                  <w:rFonts w:ascii="Times New Roman" w:hAnsi="Times New Roman"/>
                  <w:sz w:val="18"/>
                  <w:szCs w:val="18"/>
                </w:rPr>
                <w:t>önkormányzati bérlakások elavult állapota</w:t>
              </w:r>
            </w:ins>
          </w:p>
        </w:tc>
        <w:tc>
          <w:tcPr>
            <w:tcW w:w="1366" w:type="dxa"/>
          </w:tcPr>
          <w:p w:rsidR="00792C37" w:rsidRPr="00445D46" w:rsidRDefault="00445D46">
            <w:pPr>
              <w:widowControl w:val="0"/>
              <w:autoSpaceDE w:val="0"/>
              <w:autoSpaceDN w:val="0"/>
              <w:adjustRightInd w:val="0"/>
              <w:spacing w:before="40" w:after="20" w:line="276" w:lineRule="auto"/>
              <w:rPr>
                <w:rFonts w:ascii="Times New Roman" w:hAnsi="Times New Roman"/>
                <w:sz w:val="18"/>
                <w:szCs w:val="18"/>
              </w:rPr>
            </w:pPr>
            <w:ins w:id="2719" w:author="user" w:date="2015-12-10T13:30:00Z">
              <w:r>
                <w:rPr>
                  <w:rFonts w:ascii="Times New Roman" w:hAnsi="Times New Roman"/>
                  <w:sz w:val="18"/>
                  <w:szCs w:val="18"/>
                </w:rPr>
                <w:t>bérlakások állapotának javulása</w:t>
              </w:r>
            </w:ins>
          </w:p>
        </w:tc>
        <w:tc>
          <w:tcPr>
            <w:tcW w:w="1366" w:type="dxa"/>
          </w:tcPr>
          <w:p w:rsidR="00792C37" w:rsidRPr="00445D46"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45D46" w:rsidRDefault="00445D46">
            <w:pPr>
              <w:widowControl w:val="0"/>
              <w:autoSpaceDE w:val="0"/>
              <w:autoSpaceDN w:val="0"/>
              <w:adjustRightInd w:val="0"/>
              <w:spacing w:before="40" w:after="20" w:line="276" w:lineRule="auto"/>
              <w:rPr>
                <w:rFonts w:ascii="Times New Roman" w:hAnsi="Times New Roman"/>
                <w:sz w:val="18"/>
                <w:szCs w:val="18"/>
              </w:rPr>
            </w:pPr>
            <w:ins w:id="2720" w:author="user" w:date="2015-12-10T13:31:00Z">
              <w:r>
                <w:rPr>
                  <w:rFonts w:ascii="Times New Roman" w:hAnsi="Times New Roman"/>
                  <w:sz w:val="18"/>
                  <w:szCs w:val="18"/>
                </w:rPr>
                <w:t>pályázat benyújtása</w:t>
              </w:r>
            </w:ins>
            <w:ins w:id="2721" w:author="Microsoft-fiók" w:date="2015-11-19T11:18:00Z">
              <w:del w:id="2722" w:author="user" w:date="2015-12-10T13:25:00Z">
                <w:r w:rsidR="00DA0264">
                  <w:rPr>
                    <w:rFonts w:ascii="Times New Roman" w:hAnsi="Times New Roman"/>
                    <w:sz w:val="18"/>
                    <w:szCs w:val="18"/>
                  </w:rPr>
                  <w:delText>TOP-5.2.1-15 A társadalmi együttműködés erősítését szolgáló helyi szintű komplex programok</w:delText>
                </w:r>
              </w:del>
            </w:ins>
          </w:p>
        </w:tc>
        <w:tc>
          <w:tcPr>
            <w:tcW w:w="1366" w:type="dxa"/>
          </w:tcPr>
          <w:p w:rsidR="00792C37" w:rsidRPr="00445D46" w:rsidRDefault="00445D46">
            <w:pPr>
              <w:widowControl w:val="0"/>
              <w:autoSpaceDE w:val="0"/>
              <w:autoSpaceDN w:val="0"/>
              <w:adjustRightInd w:val="0"/>
              <w:spacing w:before="40" w:after="20" w:line="276" w:lineRule="auto"/>
              <w:rPr>
                <w:rFonts w:ascii="Times New Roman" w:hAnsi="Times New Roman"/>
                <w:sz w:val="18"/>
                <w:szCs w:val="18"/>
              </w:rPr>
            </w:pPr>
            <w:ins w:id="2723" w:author="user" w:date="2015-12-10T13:31:00Z">
              <w:r>
                <w:rPr>
                  <w:rFonts w:ascii="Times New Roman" w:hAnsi="Times New Roman"/>
                  <w:sz w:val="18"/>
                  <w:szCs w:val="18"/>
                </w:rPr>
                <w:t>polgármester</w:t>
              </w:r>
            </w:ins>
          </w:p>
        </w:tc>
        <w:tc>
          <w:tcPr>
            <w:tcW w:w="1366" w:type="dxa"/>
          </w:tcPr>
          <w:p w:rsidR="00792C37" w:rsidRPr="00445D46" w:rsidRDefault="00445D46">
            <w:pPr>
              <w:widowControl w:val="0"/>
              <w:autoSpaceDE w:val="0"/>
              <w:autoSpaceDN w:val="0"/>
              <w:adjustRightInd w:val="0"/>
              <w:spacing w:before="40" w:after="20" w:line="276" w:lineRule="auto"/>
              <w:rPr>
                <w:rFonts w:ascii="Times New Roman" w:hAnsi="Times New Roman"/>
                <w:sz w:val="18"/>
                <w:szCs w:val="18"/>
              </w:rPr>
            </w:pPr>
            <w:ins w:id="2724" w:author="user" w:date="2015-12-10T13:31:00Z">
              <w:r>
                <w:rPr>
                  <w:rFonts w:ascii="Times New Roman" w:hAnsi="Times New Roman"/>
                  <w:sz w:val="18"/>
                  <w:szCs w:val="18"/>
                </w:rPr>
                <w:t>2020. december 31.</w:t>
              </w:r>
            </w:ins>
          </w:p>
        </w:tc>
        <w:tc>
          <w:tcPr>
            <w:tcW w:w="1366" w:type="dxa"/>
          </w:tcPr>
          <w:p w:rsidR="00792C37" w:rsidRPr="00445D46"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45D46" w:rsidRDefault="00445D46">
            <w:pPr>
              <w:widowControl w:val="0"/>
              <w:autoSpaceDE w:val="0"/>
              <w:autoSpaceDN w:val="0"/>
              <w:adjustRightInd w:val="0"/>
              <w:spacing w:before="40" w:after="20" w:line="276" w:lineRule="auto"/>
              <w:rPr>
                <w:rFonts w:ascii="Times New Roman" w:hAnsi="Times New Roman"/>
                <w:sz w:val="18"/>
                <w:szCs w:val="18"/>
              </w:rPr>
            </w:pPr>
            <w:ins w:id="2725" w:author="user" w:date="2015-12-10T13:31:00Z">
              <w:r>
                <w:rPr>
                  <w:rFonts w:ascii="Times New Roman" w:hAnsi="Times New Roman"/>
                  <w:sz w:val="18"/>
                  <w:szCs w:val="18"/>
                </w:rPr>
                <w:t>pénzügyi erőforrásra pályázni szükséges</w:t>
              </w:r>
            </w:ins>
          </w:p>
        </w:tc>
        <w:tc>
          <w:tcPr>
            <w:tcW w:w="1366" w:type="dxa"/>
          </w:tcPr>
          <w:p w:rsidR="00792C37" w:rsidRPr="00445D46"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445D46">
        <w:tc>
          <w:tcPr>
            <w:tcW w:w="1366" w:type="dxa"/>
          </w:tcPr>
          <w:p w:rsidR="00792C37" w:rsidRPr="00445D46" w:rsidRDefault="00DA0264" w:rsidP="00D8345F">
            <w:pPr>
              <w:widowControl w:val="0"/>
              <w:autoSpaceDE w:val="0"/>
              <w:autoSpaceDN w:val="0"/>
              <w:adjustRightInd w:val="0"/>
              <w:spacing w:before="40" w:after="20" w:line="276" w:lineRule="auto"/>
              <w:rPr>
                <w:rFonts w:ascii="Times New Roman" w:hAnsi="Times New Roman"/>
                <w:sz w:val="18"/>
                <w:szCs w:val="18"/>
              </w:rPr>
            </w:pPr>
            <w:r>
              <w:rPr>
                <w:rFonts w:ascii="Times New Roman" w:hAnsi="Times New Roman"/>
                <w:sz w:val="18"/>
                <w:szCs w:val="18"/>
              </w:rPr>
              <w:t>3</w:t>
            </w:r>
          </w:p>
        </w:tc>
        <w:tc>
          <w:tcPr>
            <w:tcW w:w="1366" w:type="dxa"/>
          </w:tcPr>
          <w:p w:rsidR="00792C37" w:rsidRPr="00445D46" w:rsidRDefault="00996B95">
            <w:pPr>
              <w:widowControl w:val="0"/>
              <w:autoSpaceDE w:val="0"/>
              <w:autoSpaceDN w:val="0"/>
              <w:adjustRightInd w:val="0"/>
              <w:spacing w:before="40" w:after="20" w:line="276" w:lineRule="auto"/>
              <w:rPr>
                <w:rFonts w:ascii="Times New Roman" w:hAnsi="Times New Roman"/>
                <w:sz w:val="18"/>
                <w:szCs w:val="18"/>
              </w:rPr>
            </w:pPr>
            <w:ins w:id="2726" w:author="user" w:date="2015-12-10T13:32:00Z">
              <w:r w:rsidRPr="00996B95">
                <w:rPr>
                  <w:rFonts w:ascii="Times New Roman" w:hAnsi="Times New Roman"/>
                  <w:sz w:val="18"/>
                  <w:szCs w:val="18"/>
                  <w:rPrChange w:id="2727" w:author="user" w:date="2015-12-10T13:32:00Z">
                    <w:rPr>
                      <w:rFonts w:ascii="Times New Roman" w:hAnsi="Times New Roman"/>
                      <w:b/>
                      <w:sz w:val="24"/>
                    </w:rPr>
                  </w:rPrChange>
                </w:rPr>
                <w:t>önkormányzati bérlakások számának bővítése</w:t>
              </w:r>
            </w:ins>
          </w:p>
        </w:tc>
        <w:tc>
          <w:tcPr>
            <w:tcW w:w="1366" w:type="dxa"/>
          </w:tcPr>
          <w:p w:rsidR="00792C37" w:rsidRPr="00445D46" w:rsidRDefault="001E4D8F">
            <w:pPr>
              <w:widowControl w:val="0"/>
              <w:autoSpaceDE w:val="0"/>
              <w:autoSpaceDN w:val="0"/>
              <w:adjustRightInd w:val="0"/>
              <w:spacing w:before="40" w:after="20" w:line="276" w:lineRule="auto"/>
              <w:rPr>
                <w:rFonts w:ascii="Times New Roman" w:hAnsi="Times New Roman"/>
                <w:sz w:val="18"/>
                <w:szCs w:val="18"/>
              </w:rPr>
            </w:pPr>
            <w:ins w:id="2728" w:author="user" w:date="2015-12-10T13:32:00Z">
              <w:r>
                <w:rPr>
                  <w:rFonts w:ascii="Times New Roman" w:hAnsi="Times New Roman"/>
                  <w:sz w:val="18"/>
                  <w:szCs w:val="18"/>
                </w:rPr>
                <w:t>kevés számú önkormányzati bérlakás</w:t>
              </w:r>
            </w:ins>
          </w:p>
        </w:tc>
        <w:tc>
          <w:tcPr>
            <w:tcW w:w="1366" w:type="dxa"/>
          </w:tcPr>
          <w:p w:rsidR="00792C37" w:rsidRPr="00445D46" w:rsidRDefault="001E4D8F">
            <w:pPr>
              <w:widowControl w:val="0"/>
              <w:autoSpaceDE w:val="0"/>
              <w:autoSpaceDN w:val="0"/>
              <w:adjustRightInd w:val="0"/>
              <w:spacing w:before="40" w:after="20" w:line="276" w:lineRule="auto"/>
              <w:rPr>
                <w:rFonts w:ascii="Times New Roman" w:hAnsi="Times New Roman"/>
                <w:sz w:val="18"/>
                <w:szCs w:val="18"/>
              </w:rPr>
            </w:pPr>
            <w:ins w:id="2729" w:author="user" w:date="2015-12-10T13:32:00Z">
              <w:r>
                <w:rPr>
                  <w:rFonts w:ascii="Times New Roman" w:hAnsi="Times New Roman"/>
                  <w:sz w:val="18"/>
                  <w:szCs w:val="18"/>
                </w:rPr>
                <w:t>bérlakások számának növelése</w:t>
              </w:r>
            </w:ins>
          </w:p>
        </w:tc>
        <w:tc>
          <w:tcPr>
            <w:tcW w:w="1366" w:type="dxa"/>
          </w:tcPr>
          <w:p w:rsidR="00792C37" w:rsidRPr="00445D46"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45D46" w:rsidRDefault="001E4D8F">
            <w:pPr>
              <w:widowControl w:val="0"/>
              <w:autoSpaceDE w:val="0"/>
              <w:autoSpaceDN w:val="0"/>
              <w:adjustRightInd w:val="0"/>
              <w:spacing w:before="40" w:after="20" w:line="276" w:lineRule="auto"/>
              <w:rPr>
                <w:rFonts w:ascii="Times New Roman" w:hAnsi="Times New Roman"/>
                <w:sz w:val="18"/>
                <w:szCs w:val="18"/>
              </w:rPr>
            </w:pPr>
            <w:ins w:id="2730" w:author="user" w:date="2015-12-10T13:32:00Z">
              <w:r>
                <w:rPr>
                  <w:rFonts w:ascii="Times New Roman" w:hAnsi="Times New Roman"/>
                  <w:sz w:val="18"/>
                  <w:szCs w:val="18"/>
                </w:rPr>
                <w:t>pályázat benyújtása, lakások kialakítása</w:t>
              </w:r>
            </w:ins>
          </w:p>
        </w:tc>
        <w:tc>
          <w:tcPr>
            <w:tcW w:w="1366" w:type="dxa"/>
          </w:tcPr>
          <w:p w:rsidR="00792C37" w:rsidRPr="00445D46" w:rsidRDefault="001E4D8F">
            <w:pPr>
              <w:widowControl w:val="0"/>
              <w:autoSpaceDE w:val="0"/>
              <w:autoSpaceDN w:val="0"/>
              <w:adjustRightInd w:val="0"/>
              <w:spacing w:before="40" w:after="20" w:line="276" w:lineRule="auto"/>
              <w:rPr>
                <w:rFonts w:ascii="Times New Roman" w:hAnsi="Times New Roman"/>
                <w:sz w:val="18"/>
                <w:szCs w:val="18"/>
              </w:rPr>
            </w:pPr>
            <w:ins w:id="2731" w:author="user" w:date="2015-12-10T13:33:00Z">
              <w:r>
                <w:rPr>
                  <w:rFonts w:ascii="Times New Roman" w:hAnsi="Times New Roman"/>
                  <w:sz w:val="18"/>
                  <w:szCs w:val="18"/>
                </w:rPr>
                <w:t>polgármester</w:t>
              </w:r>
            </w:ins>
          </w:p>
        </w:tc>
        <w:tc>
          <w:tcPr>
            <w:tcW w:w="1366" w:type="dxa"/>
          </w:tcPr>
          <w:p w:rsidR="00792C37" w:rsidRPr="00445D46" w:rsidRDefault="001E4D8F">
            <w:pPr>
              <w:widowControl w:val="0"/>
              <w:autoSpaceDE w:val="0"/>
              <w:autoSpaceDN w:val="0"/>
              <w:adjustRightInd w:val="0"/>
              <w:spacing w:before="40" w:after="20" w:line="276" w:lineRule="auto"/>
              <w:rPr>
                <w:rFonts w:ascii="Times New Roman" w:hAnsi="Times New Roman"/>
                <w:sz w:val="18"/>
                <w:szCs w:val="18"/>
              </w:rPr>
            </w:pPr>
            <w:ins w:id="2732" w:author="user" w:date="2015-12-10T13:33:00Z">
              <w:r>
                <w:rPr>
                  <w:rFonts w:ascii="Times New Roman" w:hAnsi="Times New Roman"/>
                  <w:sz w:val="18"/>
                  <w:szCs w:val="18"/>
                </w:rPr>
                <w:t>2020. december 31.</w:t>
              </w:r>
            </w:ins>
          </w:p>
        </w:tc>
        <w:tc>
          <w:tcPr>
            <w:tcW w:w="1366" w:type="dxa"/>
          </w:tcPr>
          <w:p w:rsidR="00792C37" w:rsidRPr="00445D46"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45D46" w:rsidRDefault="001E4D8F">
            <w:pPr>
              <w:widowControl w:val="0"/>
              <w:autoSpaceDE w:val="0"/>
              <w:autoSpaceDN w:val="0"/>
              <w:adjustRightInd w:val="0"/>
              <w:spacing w:before="40" w:after="20" w:line="276" w:lineRule="auto"/>
              <w:rPr>
                <w:rFonts w:ascii="Times New Roman" w:hAnsi="Times New Roman"/>
                <w:sz w:val="18"/>
                <w:szCs w:val="18"/>
              </w:rPr>
            </w:pPr>
            <w:ins w:id="2733" w:author="user" w:date="2015-12-10T13:33:00Z">
              <w:r>
                <w:rPr>
                  <w:rFonts w:ascii="Times New Roman" w:hAnsi="Times New Roman"/>
                  <w:sz w:val="18"/>
                  <w:szCs w:val="18"/>
                </w:rPr>
                <w:t>pénzügyi erőforrásra pályázni szükséges</w:t>
              </w:r>
            </w:ins>
          </w:p>
        </w:tc>
        <w:tc>
          <w:tcPr>
            <w:tcW w:w="1366" w:type="dxa"/>
          </w:tcPr>
          <w:p w:rsidR="00792C37" w:rsidRPr="00445D46"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1E4D8F">
        <w:tc>
          <w:tcPr>
            <w:tcW w:w="1366" w:type="dxa"/>
          </w:tcPr>
          <w:p w:rsidR="00792C37" w:rsidRPr="001E4D8F" w:rsidRDefault="00DA0264" w:rsidP="00D8345F">
            <w:pPr>
              <w:widowControl w:val="0"/>
              <w:autoSpaceDE w:val="0"/>
              <w:autoSpaceDN w:val="0"/>
              <w:adjustRightInd w:val="0"/>
              <w:spacing w:before="40" w:after="20" w:line="276" w:lineRule="auto"/>
              <w:rPr>
                <w:rFonts w:ascii="Times New Roman" w:hAnsi="Times New Roman"/>
                <w:sz w:val="18"/>
                <w:szCs w:val="18"/>
              </w:rPr>
            </w:pPr>
            <w:ins w:id="2734" w:author="user" w:date="2015-12-10T13:33:00Z">
              <w:r>
                <w:rPr>
                  <w:rFonts w:ascii="Times New Roman" w:hAnsi="Times New Roman"/>
                  <w:sz w:val="18"/>
                  <w:szCs w:val="18"/>
                </w:rPr>
                <w:t>4</w:t>
              </w:r>
            </w:ins>
            <w:del w:id="2735" w:author="user" w:date="2015-12-10T13:33:00Z">
              <w:r>
                <w:rPr>
                  <w:rFonts w:ascii="Times New Roman" w:hAnsi="Times New Roman"/>
                  <w:sz w:val="18"/>
                  <w:szCs w:val="18"/>
                </w:rPr>
                <w:delText>…</w:delText>
              </w:r>
            </w:del>
          </w:p>
        </w:tc>
        <w:tc>
          <w:tcPr>
            <w:tcW w:w="1366" w:type="dxa"/>
          </w:tcPr>
          <w:p w:rsidR="00792C37" w:rsidRPr="001E4D8F" w:rsidRDefault="00996B95">
            <w:pPr>
              <w:widowControl w:val="0"/>
              <w:autoSpaceDE w:val="0"/>
              <w:autoSpaceDN w:val="0"/>
              <w:adjustRightInd w:val="0"/>
              <w:spacing w:before="40" w:after="20" w:line="276" w:lineRule="auto"/>
              <w:rPr>
                <w:rFonts w:ascii="Times New Roman" w:hAnsi="Times New Roman"/>
                <w:sz w:val="18"/>
                <w:szCs w:val="18"/>
              </w:rPr>
            </w:pPr>
            <w:ins w:id="2736" w:author="user" w:date="2015-12-10T13:33:00Z">
              <w:r w:rsidRPr="00996B95">
                <w:rPr>
                  <w:rFonts w:ascii="Times New Roman" w:hAnsi="Times New Roman"/>
                  <w:sz w:val="18"/>
                  <w:szCs w:val="18"/>
                  <w:rPrChange w:id="2737" w:author="user" w:date="2015-12-10T13:33:00Z">
                    <w:rPr>
                      <w:rFonts w:ascii="Times New Roman" w:hAnsi="Times New Roman"/>
                      <w:b/>
                      <w:sz w:val="24"/>
                    </w:rPr>
                  </w:rPrChange>
                </w:rPr>
                <w:t>buszközlekedést biztosító társaságnak a probléma jelzése</w:t>
              </w:r>
            </w:ins>
          </w:p>
        </w:tc>
        <w:tc>
          <w:tcPr>
            <w:tcW w:w="1366" w:type="dxa"/>
          </w:tcPr>
          <w:p w:rsidR="00792C37" w:rsidRPr="001E4D8F" w:rsidRDefault="00996B95">
            <w:pPr>
              <w:widowControl w:val="0"/>
              <w:autoSpaceDE w:val="0"/>
              <w:autoSpaceDN w:val="0"/>
              <w:adjustRightInd w:val="0"/>
              <w:spacing w:before="40" w:after="20" w:line="276" w:lineRule="auto"/>
              <w:rPr>
                <w:rFonts w:ascii="Times New Roman" w:hAnsi="Times New Roman"/>
                <w:sz w:val="18"/>
                <w:szCs w:val="18"/>
              </w:rPr>
            </w:pPr>
            <w:ins w:id="2738" w:author="user" w:date="2015-12-10T13:34:00Z">
              <w:r w:rsidRPr="00996B95">
                <w:rPr>
                  <w:rFonts w:ascii="Times New Roman" w:hAnsi="Times New Roman"/>
                  <w:sz w:val="18"/>
                  <w:szCs w:val="18"/>
                  <w:rPrChange w:id="2739" w:author="user" w:date="2015-12-10T13:34:00Z">
                    <w:rPr>
                      <w:b/>
                      <w:sz w:val="24"/>
                    </w:rPr>
                  </w:rPrChange>
                </w:rPr>
                <w:t>buszközlekedési lehetőségek nem megfelelőek</w:t>
              </w:r>
            </w:ins>
          </w:p>
        </w:tc>
        <w:tc>
          <w:tcPr>
            <w:tcW w:w="1366" w:type="dxa"/>
          </w:tcPr>
          <w:p w:rsidR="00792C37" w:rsidRPr="001E4D8F" w:rsidRDefault="001E4D8F">
            <w:pPr>
              <w:widowControl w:val="0"/>
              <w:autoSpaceDE w:val="0"/>
              <w:autoSpaceDN w:val="0"/>
              <w:adjustRightInd w:val="0"/>
              <w:spacing w:before="40" w:after="20" w:line="276" w:lineRule="auto"/>
              <w:rPr>
                <w:rFonts w:ascii="Times New Roman" w:hAnsi="Times New Roman"/>
                <w:sz w:val="18"/>
                <w:szCs w:val="18"/>
              </w:rPr>
            </w:pPr>
            <w:ins w:id="2740" w:author="user" w:date="2015-12-10T13:34:00Z">
              <w:r>
                <w:rPr>
                  <w:rFonts w:ascii="Times New Roman" w:hAnsi="Times New Roman"/>
                  <w:sz w:val="18"/>
                  <w:szCs w:val="18"/>
                </w:rPr>
                <w:t>a járatok összehangolásának, sűrűségének javulása</w:t>
              </w:r>
            </w:ins>
          </w:p>
        </w:tc>
        <w:tc>
          <w:tcPr>
            <w:tcW w:w="1366" w:type="dxa"/>
          </w:tcPr>
          <w:p w:rsidR="00792C37" w:rsidRPr="001E4D8F"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1E4D8F" w:rsidRDefault="001E4D8F">
            <w:pPr>
              <w:widowControl w:val="0"/>
              <w:autoSpaceDE w:val="0"/>
              <w:autoSpaceDN w:val="0"/>
              <w:adjustRightInd w:val="0"/>
              <w:spacing w:before="40" w:after="20" w:line="276" w:lineRule="auto"/>
              <w:rPr>
                <w:rFonts w:ascii="Times New Roman" w:hAnsi="Times New Roman"/>
                <w:sz w:val="18"/>
                <w:szCs w:val="18"/>
              </w:rPr>
            </w:pPr>
            <w:ins w:id="2741" w:author="user" w:date="2015-12-10T13:34:00Z">
              <w:r>
                <w:rPr>
                  <w:rFonts w:ascii="Times New Roman" w:hAnsi="Times New Roman"/>
                  <w:sz w:val="18"/>
                  <w:szCs w:val="18"/>
                </w:rPr>
                <w:t>tárgyalás kezdeményezése</w:t>
              </w:r>
            </w:ins>
          </w:p>
        </w:tc>
        <w:tc>
          <w:tcPr>
            <w:tcW w:w="1366" w:type="dxa"/>
          </w:tcPr>
          <w:p w:rsidR="00792C37" w:rsidRPr="001E4D8F" w:rsidRDefault="001E4D8F">
            <w:pPr>
              <w:widowControl w:val="0"/>
              <w:autoSpaceDE w:val="0"/>
              <w:autoSpaceDN w:val="0"/>
              <w:adjustRightInd w:val="0"/>
              <w:spacing w:before="40" w:after="20" w:line="276" w:lineRule="auto"/>
              <w:rPr>
                <w:rFonts w:ascii="Times New Roman" w:hAnsi="Times New Roman"/>
                <w:sz w:val="18"/>
                <w:szCs w:val="18"/>
              </w:rPr>
            </w:pPr>
            <w:ins w:id="2742" w:author="user" w:date="2015-12-10T13:35:00Z">
              <w:r>
                <w:rPr>
                  <w:rFonts w:ascii="Times New Roman" w:hAnsi="Times New Roman"/>
                  <w:sz w:val="18"/>
                  <w:szCs w:val="18"/>
                </w:rPr>
                <w:t>polgármester</w:t>
              </w:r>
            </w:ins>
          </w:p>
        </w:tc>
        <w:tc>
          <w:tcPr>
            <w:tcW w:w="1366" w:type="dxa"/>
          </w:tcPr>
          <w:p w:rsidR="00792C37" w:rsidRPr="001E4D8F" w:rsidRDefault="001E4D8F">
            <w:pPr>
              <w:widowControl w:val="0"/>
              <w:autoSpaceDE w:val="0"/>
              <w:autoSpaceDN w:val="0"/>
              <w:adjustRightInd w:val="0"/>
              <w:spacing w:before="40" w:after="20" w:line="276" w:lineRule="auto"/>
              <w:rPr>
                <w:rFonts w:ascii="Times New Roman" w:hAnsi="Times New Roman"/>
                <w:sz w:val="18"/>
                <w:szCs w:val="18"/>
              </w:rPr>
            </w:pPr>
            <w:ins w:id="2743" w:author="user" w:date="2015-12-10T13:35:00Z">
              <w:r>
                <w:rPr>
                  <w:rFonts w:ascii="Times New Roman" w:hAnsi="Times New Roman"/>
                  <w:sz w:val="18"/>
                  <w:szCs w:val="18"/>
                </w:rPr>
                <w:t>2020. december 31.</w:t>
              </w:r>
            </w:ins>
          </w:p>
        </w:tc>
        <w:tc>
          <w:tcPr>
            <w:tcW w:w="1366" w:type="dxa"/>
          </w:tcPr>
          <w:p w:rsidR="00792C37" w:rsidRPr="001E4D8F"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1E4D8F" w:rsidRDefault="001E4D8F">
            <w:pPr>
              <w:widowControl w:val="0"/>
              <w:autoSpaceDE w:val="0"/>
              <w:autoSpaceDN w:val="0"/>
              <w:adjustRightInd w:val="0"/>
              <w:spacing w:before="40" w:after="20" w:line="276" w:lineRule="auto"/>
              <w:rPr>
                <w:rFonts w:ascii="Times New Roman" w:hAnsi="Times New Roman"/>
                <w:sz w:val="18"/>
                <w:szCs w:val="18"/>
              </w:rPr>
            </w:pPr>
            <w:ins w:id="2744" w:author="user" w:date="2015-12-10T13:35:00Z">
              <w:r>
                <w:rPr>
                  <w:rFonts w:ascii="Times New Roman" w:hAnsi="Times New Roman"/>
                  <w:sz w:val="18"/>
                  <w:szCs w:val="18"/>
                </w:rPr>
                <w:t>rendelkezésre állnak</w:t>
              </w:r>
            </w:ins>
          </w:p>
        </w:tc>
        <w:tc>
          <w:tcPr>
            <w:tcW w:w="1366" w:type="dxa"/>
          </w:tcPr>
          <w:p w:rsidR="00792C37" w:rsidRPr="001E4D8F" w:rsidRDefault="00792C37">
            <w:pPr>
              <w:widowControl w:val="0"/>
              <w:autoSpaceDE w:val="0"/>
              <w:autoSpaceDN w:val="0"/>
              <w:adjustRightInd w:val="0"/>
              <w:spacing w:before="40" w:after="20" w:line="276" w:lineRule="auto"/>
              <w:rPr>
                <w:rFonts w:ascii="Times New Roman" w:hAnsi="Times New Roman"/>
                <w:sz w:val="18"/>
                <w:szCs w:val="18"/>
              </w:rPr>
            </w:pPr>
          </w:p>
        </w:tc>
      </w:tr>
      <w:tr w:rsidR="001E4D8F" w:rsidRPr="00156571">
        <w:trPr>
          <w:ins w:id="2745" w:author="user" w:date="2015-12-10T13:35:00Z"/>
        </w:trPr>
        <w:tc>
          <w:tcPr>
            <w:tcW w:w="1366" w:type="dxa"/>
          </w:tcPr>
          <w:p w:rsidR="001E4D8F" w:rsidRPr="00156571" w:rsidRDefault="00DA0264" w:rsidP="00D8345F">
            <w:pPr>
              <w:widowControl w:val="0"/>
              <w:autoSpaceDE w:val="0"/>
              <w:autoSpaceDN w:val="0"/>
              <w:adjustRightInd w:val="0"/>
              <w:spacing w:before="40" w:after="20" w:line="276" w:lineRule="auto"/>
              <w:rPr>
                <w:ins w:id="2746" w:author="user" w:date="2015-12-10T13:35:00Z"/>
                <w:rFonts w:ascii="Times New Roman" w:hAnsi="Times New Roman"/>
                <w:sz w:val="18"/>
                <w:szCs w:val="18"/>
              </w:rPr>
            </w:pPr>
            <w:ins w:id="2747" w:author="user" w:date="2015-12-10T13:35:00Z">
              <w:r>
                <w:rPr>
                  <w:rFonts w:ascii="Times New Roman" w:hAnsi="Times New Roman"/>
                  <w:sz w:val="18"/>
                  <w:szCs w:val="18"/>
                </w:rPr>
                <w:t>5</w:t>
              </w:r>
            </w:ins>
          </w:p>
        </w:tc>
        <w:tc>
          <w:tcPr>
            <w:tcW w:w="1366" w:type="dxa"/>
          </w:tcPr>
          <w:p w:rsidR="001E4D8F" w:rsidRPr="00156571" w:rsidRDefault="00996B95">
            <w:pPr>
              <w:widowControl w:val="0"/>
              <w:autoSpaceDE w:val="0"/>
              <w:autoSpaceDN w:val="0"/>
              <w:adjustRightInd w:val="0"/>
              <w:spacing w:before="40" w:after="20" w:line="276" w:lineRule="auto"/>
              <w:rPr>
                <w:ins w:id="2748" w:author="user" w:date="2015-12-10T13:35:00Z"/>
                <w:rFonts w:ascii="Times New Roman" w:hAnsi="Times New Roman"/>
                <w:sz w:val="18"/>
                <w:szCs w:val="18"/>
              </w:rPr>
            </w:pPr>
            <w:ins w:id="2749" w:author="user" w:date="2015-12-10T13:35:00Z">
              <w:r w:rsidRPr="00996B95">
                <w:rPr>
                  <w:rFonts w:ascii="Times New Roman" w:hAnsi="Times New Roman"/>
                  <w:sz w:val="18"/>
                  <w:szCs w:val="18"/>
                  <w:rPrChange w:id="2750" w:author="user" w:date="2015-12-10T13:35:00Z">
                    <w:rPr>
                      <w:rFonts w:ascii="Times New Roman" w:hAnsi="Times New Roman"/>
                      <w:b/>
                      <w:sz w:val="24"/>
                    </w:rPr>
                  </w:rPrChange>
                </w:rPr>
                <w:t>helyi közösségi rádió kialakítása</w:t>
              </w:r>
            </w:ins>
          </w:p>
        </w:tc>
        <w:tc>
          <w:tcPr>
            <w:tcW w:w="1366" w:type="dxa"/>
          </w:tcPr>
          <w:p w:rsidR="001E4D8F" w:rsidRPr="00156571" w:rsidRDefault="00996B95">
            <w:pPr>
              <w:widowControl w:val="0"/>
              <w:autoSpaceDE w:val="0"/>
              <w:autoSpaceDN w:val="0"/>
              <w:adjustRightInd w:val="0"/>
              <w:spacing w:before="40" w:after="20" w:line="276" w:lineRule="auto"/>
              <w:rPr>
                <w:ins w:id="2751" w:author="user" w:date="2015-12-10T13:35:00Z"/>
                <w:rFonts w:ascii="Times New Roman" w:hAnsi="Times New Roman"/>
                <w:sz w:val="18"/>
                <w:szCs w:val="18"/>
              </w:rPr>
            </w:pPr>
            <w:ins w:id="2752" w:author="user" w:date="2015-12-10T13:36:00Z">
              <w:r w:rsidRPr="00996B95">
                <w:rPr>
                  <w:rFonts w:ascii="Times New Roman" w:hAnsi="Times New Roman"/>
                  <w:sz w:val="18"/>
                  <w:szCs w:val="18"/>
                  <w:rPrChange w:id="2753" w:author="user" w:date="2015-12-10T13:36:00Z">
                    <w:rPr>
                      <w:b/>
                      <w:sz w:val="24"/>
                    </w:rPr>
                  </w:rPrChange>
                </w:rPr>
                <w:t>rendelkezésre álló kommunikációs csatornák nem elég hatékonyak</w:t>
              </w:r>
            </w:ins>
          </w:p>
        </w:tc>
        <w:tc>
          <w:tcPr>
            <w:tcW w:w="1366" w:type="dxa"/>
          </w:tcPr>
          <w:p w:rsidR="001E4D8F" w:rsidRPr="00156571" w:rsidRDefault="00156571">
            <w:pPr>
              <w:widowControl w:val="0"/>
              <w:autoSpaceDE w:val="0"/>
              <w:autoSpaceDN w:val="0"/>
              <w:adjustRightInd w:val="0"/>
              <w:spacing w:before="40" w:after="20" w:line="276" w:lineRule="auto"/>
              <w:rPr>
                <w:ins w:id="2754" w:author="user" w:date="2015-12-10T13:35:00Z"/>
                <w:rFonts w:ascii="Times New Roman" w:hAnsi="Times New Roman"/>
                <w:sz w:val="18"/>
                <w:szCs w:val="18"/>
              </w:rPr>
            </w:pPr>
            <w:ins w:id="2755" w:author="user" w:date="2015-12-10T13:36:00Z">
              <w:r>
                <w:rPr>
                  <w:rFonts w:ascii="Times New Roman" w:hAnsi="Times New Roman"/>
                  <w:sz w:val="18"/>
                  <w:szCs w:val="18"/>
                </w:rPr>
                <w:t>információ hatékonyabb átadása, szélesebb kör elérése</w:t>
              </w:r>
            </w:ins>
          </w:p>
        </w:tc>
        <w:tc>
          <w:tcPr>
            <w:tcW w:w="1366" w:type="dxa"/>
          </w:tcPr>
          <w:p w:rsidR="001E4D8F" w:rsidRPr="00156571" w:rsidRDefault="001E4D8F">
            <w:pPr>
              <w:widowControl w:val="0"/>
              <w:autoSpaceDE w:val="0"/>
              <w:autoSpaceDN w:val="0"/>
              <w:adjustRightInd w:val="0"/>
              <w:spacing w:before="40" w:after="20" w:line="276" w:lineRule="auto"/>
              <w:rPr>
                <w:ins w:id="2756" w:author="user" w:date="2015-12-10T13:35:00Z"/>
                <w:rFonts w:ascii="Times New Roman" w:hAnsi="Times New Roman"/>
                <w:sz w:val="18"/>
                <w:szCs w:val="18"/>
              </w:rPr>
            </w:pPr>
          </w:p>
        </w:tc>
        <w:tc>
          <w:tcPr>
            <w:tcW w:w="1366" w:type="dxa"/>
          </w:tcPr>
          <w:p w:rsidR="001E4D8F" w:rsidRPr="00156571" w:rsidRDefault="00156571">
            <w:pPr>
              <w:widowControl w:val="0"/>
              <w:autoSpaceDE w:val="0"/>
              <w:autoSpaceDN w:val="0"/>
              <w:adjustRightInd w:val="0"/>
              <w:spacing w:before="40" w:after="20" w:line="276" w:lineRule="auto"/>
              <w:rPr>
                <w:ins w:id="2757" w:author="user" w:date="2015-12-10T13:35:00Z"/>
                <w:rFonts w:ascii="Times New Roman" w:hAnsi="Times New Roman"/>
                <w:sz w:val="18"/>
                <w:szCs w:val="18"/>
              </w:rPr>
            </w:pPr>
            <w:ins w:id="2758" w:author="user" w:date="2015-12-10T13:36:00Z">
              <w:r>
                <w:rPr>
                  <w:rFonts w:ascii="Times New Roman" w:hAnsi="Times New Roman"/>
                  <w:sz w:val="18"/>
                  <w:szCs w:val="18"/>
                </w:rPr>
                <w:t>pályázat benyújtása</w:t>
              </w:r>
            </w:ins>
          </w:p>
        </w:tc>
        <w:tc>
          <w:tcPr>
            <w:tcW w:w="1366" w:type="dxa"/>
          </w:tcPr>
          <w:p w:rsidR="00D14C41" w:rsidRDefault="00156571">
            <w:pPr>
              <w:widowControl w:val="0"/>
              <w:autoSpaceDE w:val="0"/>
              <w:autoSpaceDN w:val="0"/>
              <w:adjustRightInd w:val="0"/>
              <w:spacing w:before="40" w:after="20" w:line="276" w:lineRule="auto"/>
              <w:rPr>
                <w:ins w:id="2759" w:author="user" w:date="2015-12-10T13:39:00Z"/>
                <w:rFonts w:ascii="Times New Roman" w:hAnsi="Times New Roman"/>
                <w:sz w:val="18"/>
                <w:szCs w:val="18"/>
              </w:rPr>
            </w:pPr>
            <w:ins w:id="2760" w:author="user" w:date="2015-12-10T13:37:00Z">
              <w:r>
                <w:rPr>
                  <w:rFonts w:ascii="Times New Roman" w:hAnsi="Times New Roman"/>
                  <w:sz w:val="18"/>
                  <w:szCs w:val="18"/>
                </w:rPr>
                <w:t>polgármester</w:t>
              </w:r>
            </w:ins>
          </w:p>
          <w:p w:rsidR="00000000" w:rsidRDefault="00996B95">
            <w:pPr>
              <w:pStyle w:val="NormlCalibri11"/>
              <w:pBdr>
                <w:top w:val="none" w:sz="0" w:space="0" w:color="auto"/>
                <w:left w:val="none" w:sz="0" w:space="0" w:color="auto"/>
                <w:bottom w:val="none" w:sz="0" w:space="0" w:color="auto"/>
                <w:right w:val="none" w:sz="0" w:space="0" w:color="auto"/>
              </w:pBdr>
              <w:rPr>
                <w:ins w:id="2761" w:author="user" w:date="2015-12-10T13:35:00Z"/>
                <w:sz w:val="18"/>
                <w:szCs w:val="18"/>
                <w:rPrChange w:id="2762" w:author="user" w:date="2015-12-10T13:40:00Z">
                  <w:rPr>
                    <w:ins w:id="2763" w:author="user" w:date="2015-12-10T13:35:00Z"/>
                    <w:rFonts w:ascii="Times New Roman" w:hAnsi="Times New Roman"/>
                    <w:sz w:val="18"/>
                    <w:szCs w:val="18"/>
                  </w:rPr>
                </w:rPrChange>
              </w:rPr>
              <w:pPrChange w:id="2764" w:author="user" w:date="2015-12-10T13:39:00Z">
                <w:pPr>
                  <w:widowControl w:val="0"/>
                  <w:autoSpaceDE w:val="0"/>
                  <w:autoSpaceDN w:val="0"/>
                  <w:adjustRightInd w:val="0"/>
                  <w:spacing w:before="40" w:after="20" w:line="276" w:lineRule="auto"/>
                </w:pPr>
              </w:pPrChange>
            </w:pPr>
            <w:ins w:id="2765" w:author="user" w:date="2015-12-10T13:39:00Z">
              <w:r w:rsidRPr="00996B95">
                <w:rPr>
                  <w:b w:val="0"/>
                  <w:sz w:val="18"/>
                  <w:szCs w:val="18"/>
                  <w:rPrChange w:id="2766" w:author="user" w:date="2015-12-10T13:40:00Z">
                    <w:rPr/>
                  </w:rPrChange>
                </w:rPr>
                <w:t>IKSZT vezető</w:t>
              </w:r>
            </w:ins>
          </w:p>
        </w:tc>
        <w:tc>
          <w:tcPr>
            <w:tcW w:w="1366" w:type="dxa"/>
          </w:tcPr>
          <w:p w:rsidR="001E4D8F" w:rsidRPr="00156571" w:rsidRDefault="00156571">
            <w:pPr>
              <w:widowControl w:val="0"/>
              <w:autoSpaceDE w:val="0"/>
              <w:autoSpaceDN w:val="0"/>
              <w:adjustRightInd w:val="0"/>
              <w:spacing w:before="40" w:after="20" w:line="276" w:lineRule="auto"/>
              <w:rPr>
                <w:ins w:id="2767" w:author="user" w:date="2015-12-10T13:35:00Z"/>
                <w:rFonts w:ascii="Times New Roman" w:hAnsi="Times New Roman"/>
                <w:sz w:val="18"/>
                <w:szCs w:val="18"/>
              </w:rPr>
            </w:pPr>
            <w:ins w:id="2768" w:author="user" w:date="2015-12-10T13:37:00Z">
              <w:r>
                <w:rPr>
                  <w:rFonts w:ascii="Times New Roman" w:hAnsi="Times New Roman"/>
                  <w:sz w:val="18"/>
                  <w:szCs w:val="18"/>
                </w:rPr>
                <w:t>2020. december 31.</w:t>
              </w:r>
            </w:ins>
          </w:p>
        </w:tc>
        <w:tc>
          <w:tcPr>
            <w:tcW w:w="1366" w:type="dxa"/>
          </w:tcPr>
          <w:p w:rsidR="001E4D8F" w:rsidRPr="00156571" w:rsidRDefault="001E4D8F">
            <w:pPr>
              <w:widowControl w:val="0"/>
              <w:autoSpaceDE w:val="0"/>
              <w:autoSpaceDN w:val="0"/>
              <w:adjustRightInd w:val="0"/>
              <w:spacing w:before="40" w:after="20" w:line="276" w:lineRule="auto"/>
              <w:rPr>
                <w:ins w:id="2769" w:author="user" w:date="2015-12-10T13:35:00Z"/>
                <w:rFonts w:ascii="Times New Roman" w:hAnsi="Times New Roman"/>
                <w:sz w:val="18"/>
                <w:szCs w:val="18"/>
              </w:rPr>
            </w:pPr>
          </w:p>
        </w:tc>
        <w:tc>
          <w:tcPr>
            <w:tcW w:w="1366" w:type="dxa"/>
          </w:tcPr>
          <w:p w:rsidR="001E4D8F" w:rsidRPr="00156571" w:rsidRDefault="00156571">
            <w:pPr>
              <w:widowControl w:val="0"/>
              <w:autoSpaceDE w:val="0"/>
              <w:autoSpaceDN w:val="0"/>
              <w:adjustRightInd w:val="0"/>
              <w:spacing w:before="40" w:after="20" w:line="276" w:lineRule="auto"/>
              <w:rPr>
                <w:ins w:id="2770" w:author="user" w:date="2015-12-10T13:35:00Z"/>
                <w:rFonts w:ascii="Times New Roman" w:hAnsi="Times New Roman"/>
                <w:sz w:val="18"/>
                <w:szCs w:val="18"/>
              </w:rPr>
            </w:pPr>
            <w:ins w:id="2771" w:author="user" w:date="2015-12-10T13:37:00Z">
              <w:r>
                <w:rPr>
                  <w:rFonts w:ascii="Times New Roman" w:hAnsi="Times New Roman"/>
                  <w:sz w:val="18"/>
                  <w:szCs w:val="18"/>
                </w:rPr>
                <w:t>pályázni szükséges</w:t>
              </w:r>
            </w:ins>
          </w:p>
        </w:tc>
        <w:tc>
          <w:tcPr>
            <w:tcW w:w="1366" w:type="dxa"/>
          </w:tcPr>
          <w:p w:rsidR="001E4D8F" w:rsidRPr="00156571" w:rsidRDefault="001E4D8F">
            <w:pPr>
              <w:widowControl w:val="0"/>
              <w:autoSpaceDE w:val="0"/>
              <w:autoSpaceDN w:val="0"/>
              <w:adjustRightInd w:val="0"/>
              <w:spacing w:before="40" w:after="20" w:line="276" w:lineRule="auto"/>
              <w:rPr>
                <w:ins w:id="2772" w:author="user" w:date="2015-12-10T13:35:00Z"/>
                <w:rFonts w:ascii="Times New Roman" w:hAnsi="Times New Roman"/>
                <w:sz w:val="18"/>
                <w:szCs w:val="18"/>
              </w:rPr>
            </w:pPr>
          </w:p>
        </w:tc>
      </w:tr>
      <w:tr w:rsidR="00156571" w:rsidRPr="00156571">
        <w:trPr>
          <w:ins w:id="2773" w:author="user" w:date="2015-12-10T13:37:00Z"/>
        </w:trPr>
        <w:tc>
          <w:tcPr>
            <w:tcW w:w="1366" w:type="dxa"/>
          </w:tcPr>
          <w:p w:rsidR="00156571" w:rsidRPr="00156571" w:rsidRDefault="00DA0264" w:rsidP="00D8345F">
            <w:pPr>
              <w:widowControl w:val="0"/>
              <w:autoSpaceDE w:val="0"/>
              <w:autoSpaceDN w:val="0"/>
              <w:adjustRightInd w:val="0"/>
              <w:spacing w:before="40" w:after="20" w:line="276" w:lineRule="auto"/>
              <w:rPr>
                <w:ins w:id="2774" w:author="user" w:date="2015-12-10T13:37:00Z"/>
                <w:rFonts w:ascii="Times New Roman" w:hAnsi="Times New Roman"/>
                <w:sz w:val="18"/>
                <w:szCs w:val="18"/>
              </w:rPr>
            </w:pPr>
            <w:ins w:id="2775" w:author="user" w:date="2015-12-10T13:37:00Z">
              <w:r>
                <w:rPr>
                  <w:rFonts w:ascii="Times New Roman" w:hAnsi="Times New Roman"/>
                  <w:sz w:val="18"/>
                  <w:szCs w:val="18"/>
                </w:rPr>
                <w:t>6</w:t>
              </w:r>
            </w:ins>
          </w:p>
        </w:tc>
        <w:tc>
          <w:tcPr>
            <w:tcW w:w="1366" w:type="dxa"/>
          </w:tcPr>
          <w:p w:rsidR="00156571" w:rsidRPr="00156571" w:rsidRDefault="00996B95">
            <w:pPr>
              <w:widowControl w:val="0"/>
              <w:autoSpaceDE w:val="0"/>
              <w:autoSpaceDN w:val="0"/>
              <w:adjustRightInd w:val="0"/>
              <w:spacing w:before="40" w:after="20" w:line="276" w:lineRule="auto"/>
              <w:rPr>
                <w:ins w:id="2776" w:author="user" w:date="2015-12-10T13:37:00Z"/>
                <w:rFonts w:ascii="Times New Roman" w:hAnsi="Times New Roman"/>
                <w:sz w:val="18"/>
                <w:szCs w:val="18"/>
              </w:rPr>
            </w:pPr>
            <w:ins w:id="2777" w:author="user" w:date="2015-12-10T13:37:00Z">
              <w:r w:rsidRPr="00996B95">
                <w:rPr>
                  <w:rFonts w:ascii="Times New Roman" w:hAnsi="Times New Roman"/>
                  <w:sz w:val="18"/>
                  <w:szCs w:val="18"/>
                  <w:rPrChange w:id="2778" w:author="user" w:date="2015-12-10T13:37:00Z">
                    <w:rPr>
                      <w:rFonts w:ascii="Times New Roman" w:hAnsi="Times New Roman"/>
                      <w:b/>
                      <w:sz w:val="24"/>
                    </w:rPr>
                  </w:rPrChange>
                </w:rPr>
                <w:t>helyi közösségi programok szervezése, melyek aktivizálnák, kimozdítanák a lakosság minden korosztályát</w:t>
              </w:r>
            </w:ins>
          </w:p>
        </w:tc>
        <w:tc>
          <w:tcPr>
            <w:tcW w:w="1366" w:type="dxa"/>
          </w:tcPr>
          <w:p w:rsidR="00156571" w:rsidRPr="00156571" w:rsidRDefault="00156571">
            <w:pPr>
              <w:widowControl w:val="0"/>
              <w:autoSpaceDE w:val="0"/>
              <w:autoSpaceDN w:val="0"/>
              <w:adjustRightInd w:val="0"/>
              <w:spacing w:before="40" w:after="20" w:line="276" w:lineRule="auto"/>
              <w:rPr>
                <w:ins w:id="2779" w:author="user" w:date="2015-12-10T13:37:00Z"/>
                <w:rFonts w:ascii="Times New Roman" w:hAnsi="Times New Roman"/>
                <w:sz w:val="18"/>
                <w:szCs w:val="18"/>
              </w:rPr>
            </w:pPr>
            <w:ins w:id="2780" w:author="user" w:date="2015-12-10T13:38:00Z">
              <w:r>
                <w:rPr>
                  <w:rFonts w:ascii="Times New Roman" w:hAnsi="Times New Roman"/>
                  <w:sz w:val="18"/>
                  <w:szCs w:val="18"/>
                </w:rPr>
                <w:t>lakosság aktivitásának hiánya</w:t>
              </w:r>
            </w:ins>
          </w:p>
        </w:tc>
        <w:tc>
          <w:tcPr>
            <w:tcW w:w="1366" w:type="dxa"/>
          </w:tcPr>
          <w:p w:rsidR="00156571" w:rsidRPr="00156571" w:rsidRDefault="004B5329">
            <w:pPr>
              <w:widowControl w:val="0"/>
              <w:autoSpaceDE w:val="0"/>
              <w:autoSpaceDN w:val="0"/>
              <w:adjustRightInd w:val="0"/>
              <w:spacing w:before="40" w:after="20" w:line="276" w:lineRule="auto"/>
              <w:rPr>
                <w:ins w:id="2781" w:author="user" w:date="2015-12-10T13:37:00Z"/>
                <w:rFonts w:ascii="Times New Roman" w:hAnsi="Times New Roman"/>
                <w:sz w:val="18"/>
                <w:szCs w:val="18"/>
              </w:rPr>
            </w:pPr>
            <w:ins w:id="2782" w:author="user" w:date="2015-12-10T13:38:00Z">
              <w:r>
                <w:rPr>
                  <w:rFonts w:ascii="Times New Roman" w:hAnsi="Times New Roman"/>
                  <w:sz w:val="18"/>
                  <w:szCs w:val="18"/>
                </w:rPr>
                <w:t>magasabb számú érdeklődő a programokon, lakosság aktivitása élénkül</w:t>
              </w:r>
            </w:ins>
          </w:p>
        </w:tc>
        <w:tc>
          <w:tcPr>
            <w:tcW w:w="1366" w:type="dxa"/>
          </w:tcPr>
          <w:p w:rsidR="00156571" w:rsidRPr="00156571" w:rsidRDefault="00156571">
            <w:pPr>
              <w:widowControl w:val="0"/>
              <w:autoSpaceDE w:val="0"/>
              <w:autoSpaceDN w:val="0"/>
              <w:adjustRightInd w:val="0"/>
              <w:spacing w:before="40" w:after="20" w:line="276" w:lineRule="auto"/>
              <w:rPr>
                <w:ins w:id="2783" w:author="user" w:date="2015-12-10T13:37:00Z"/>
                <w:rFonts w:ascii="Times New Roman" w:hAnsi="Times New Roman"/>
                <w:sz w:val="18"/>
                <w:szCs w:val="18"/>
              </w:rPr>
            </w:pPr>
          </w:p>
        </w:tc>
        <w:tc>
          <w:tcPr>
            <w:tcW w:w="1366" w:type="dxa"/>
          </w:tcPr>
          <w:p w:rsidR="00156571" w:rsidRPr="00156571" w:rsidRDefault="004B5329">
            <w:pPr>
              <w:widowControl w:val="0"/>
              <w:autoSpaceDE w:val="0"/>
              <w:autoSpaceDN w:val="0"/>
              <w:adjustRightInd w:val="0"/>
              <w:spacing w:before="40" w:after="20" w:line="276" w:lineRule="auto"/>
              <w:rPr>
                <w:ins w:id="2784" w:author="user" w:date="2015-12-10T13:37:00Z"/>
                <w:rFonts w:ascii="Times New Roman" w:hAnsi="Times New Roman"/>
                <w:sz w:val="18"/>
                <w:szCs w:val="18"/>
              </w:rPr>
            </w:pPr>
            <w:ins w:id="2785" w:author="user" w:date="2015-12-10T13:39:00Z">
              <w:r>
                <w:rPr>
                  <w:rFonts w:ascii="Times New Roman" w:hAnsi="Times New Roman"/>
                  <w:sz w:val="18"/>
                  <w:szCs w:val="18"/>
                </w:rPr>
                <w:t>programok szervezése</w:t>
              </w:r>
            </w:ins>
          </w:p>
        </w:tc>
        <w:tc>
          <w:tcPr>
            <w:tcW w:w="1366" w:type="dxa"/>
          </w:tcPr>
          <w:p w:rsidR="00D14C41" w:rsidRDefault="004B5329">
            <w:pPr>
              <w:widowControl w:val="0"/>
              <w:autoSpaceDE w:val="0"/>
              <w:autoSpaceDN w:val="0"/>
              <w:adjustRightInd w:val="0"/>
              <w:spacing w:before="40" w:after="20" w:line="276" w:lineRule="auto"/>
              <w:rPr>
                <w:ins w:id="2786" w:author="user" w:date="2015-12-10T13:39:00Z"/>
                <w:rFonts w:ascii="Times New Roman" w:hAnsi="Times New Roman"/>
                <w:sz w:val="18"/>
                <w:szCs w:val="18"/>
              </w:rPr>
            </w:pPr>
            <w:ins w:id="2787" w:author="user" w:date="2015-12-10T13:39:00Z">
              <w:r>
                <w:rPr>
                  <w:rFonts w:ascii="Times New Roman" w:hAnsi="Times New Roman"/>
                  <w:sz w:val="18"/>
                  <w:szCs w:val="18"/>
                </w:rPr>
                <w:t>polgármester</w:t>
              </w:r>
            </w:ins>
          </w:p>
          <w:p w:rsidR="00D14C41" w:rsidRDefault="004B5329">
            <w:pPr>
              <w:widowControl w:val="0"/>
              <w:autoSpaceDE w:val="0"/>
              <w:autoSpaceDN w:val="0"/>
              <w:adjustRightInd w:val="0"/>
              <w:spacing w:before="40" w:after="20" w:line="276" w:lineRule="auto"/>
              <w:rPr>
                <w:ins w:id="2788" w:author="user" w:date="2015-12-10T13:39:00Z"/>
                <w:rFonts w:ascii="Times New Roman" w:hAnsi="Times New Roman"/>
                <w:sz w:val="18"/>
                <w:szCs w:val="18"/>
              </w:rPr>
            </w:pPr>
            <w:ins w:id="2789" w:author="user" w:date="2015-12-10T13:39:00Z">
              <w:r>
                <w:rPr>
                  <w:rFonts w:ascii="Times New Roman" w:hAnsi="Times New Roman"/>
                  <w:sz w:val="18"/>
                  <w:szCs w:val="18"/>
                </w:rPr>
                <w:t>IKSZT vezető</w:t>
              </w:r>
            </w:ins>
          </w:p>
          <w:p w:rsidR="00D14C41" w:rsidRDefault="004B5329">
            <w:pPr>
              <w:widowControl w:val="0"/>
              <w:autoSpaceDE w:val="0"/>
              <w:autoSpaceDN w:val="0"/>
              <w:adjustRightInd w:val="0"/>
              <w:spacing w:before="40" w:after="20" w:line="276" w:lineRule="auto"/>
              <w:rPr>
                <w:ins w:id="2790" w:author="user" w:date="2015-12-10T13:37:00Z"/>
                <w:rFonts w:ascii="Times New Roman" w:hAnsi="Times New Roman"/>
                <w:sz w:val="18"/>
                <w:szCs w:val="18"/>
              </w:rPr>
            </w:pPr>
            <w:ins w:id="2791" w:author="user" w:date="2015-12-10T13:39:00Z">
              <w:r>
                <w:rPr>
                  <w:rFonts w:ascii="Times New Roman" w:hAnsi="Times New Roman"/>
                  <w:sz w:val="18"/>
                  <w:szCs w:val="18"/>
                </w:rPr>
                <w:t>művelődésszervező</w:t>
              </w:r>
            </w:ins>
          </w:p>
        </w:tc>
        <w:tc>
          <w:tcPr>
            <w:tcW w:w="1366" w:type="dxa"/>
          </w:tcPr>
          <w:p w:rsidR="00156571" w:rsidRPr="00156571" w:rsidRDefault="004B5329">
            <w:pPr>
              <w:widowControl w:val="0"/>
              <w:autoSpaceDE w:val="0"/>
              <w:autoSpaceDN w:val="0"/>
              <w:adjustRightInd w:val="0"/>
              <w:spacing w:before="40" w:after="20" w:line="276" w:lineRule="auto"/>
              <w:rPr>
                <w:ins w:id="2792" w:author="user" w:date="2015-12-10T13:37:00Z"/>
                <w:rFonts w:ascii="Times New Roman" w:hAnsi="Times New Roman"/>
                <w:sz w:val="18"/>
                <w:szCs w:val="18"/>
              </w:rPr>
            </w:pPr>
            <w:ins w:id="2793" w:author="user" w:date="2015-12-10T13:40:00Z">
              <w:r>
                <w:rPr>
                  <w:rFonts w:ascii="Times New Roman" w:hAnsi="Times New Roman"/>
                  <w:sz w:val="18"/>
                  <w:szCs w:val="18"/>
                </w:rPr>
                <w:t>2020. december 31.</w:t>
              </w:r>
            </w:ins>
          </w:p>
        </w:tc>
        <w:tc>
          <w:tcPr>
            <w:tcW w:w="1366" w:type="dxa"/>
          </w:tcPr>
          <w:p w:rsidR="00156571" w:rsidRPr="00156571" w:rsidRDefault="00156571">
            <w:pPr>
              <w:widowControl w:val="0"/>
              <w:autoSpaceDE w:val="0"/>
              <w:autoSpaceDN w:val="0"/>
              <w:adjustRightInd w:val="0"/>
              <w:spacing w:before="40" w:after="20" w:line="276" w:lineRule="auto"/>
              <w:rPr>
                <w:ins w:id="2794" w:author="user" w:date="2015-12-10T13:37:00Z"/>
                <w:rFonts w:ascii="Times New Roman" w:hAnsi="Times New Roman"/>
                <w:sz w:val="18"/>
                <w:szCs w:val="18"/>
              </w:rPr>
            </w:pPr>
          </w:p>
        </w:tc>
        <w:tc>
          <w:tcPr>
            <w:tcW w:w="1366" w:type="dxa"/>
          </w:tcPr>
          <w:p w:rsidR="00156571" w:rsidRPr="00156571" w:rsidRDefault="004B5329">
            <w:pPr>
              <w:widowControl w:val="0"/>
              <w:autoSpaceDE w:val="0"/>
              <w:autoSpaceDN w:val="0"/>
              <w:adjustRightInd w:val="0"/>
              <w:spacing w:before="40" w:after="20" w:line="276" w:lineRule="auto"/>
              <w:rPr>
                <w:ins w:id="2795" w:author="user" w:date="2015-12-10T13:37:00Z"/>
                <w:rFonts w:ascii="Times New Roman" w:hAnsi="Times New Roman"/>
                <w:sz w:val="18"/>
                <w:szCs w:val="18"/>
              </w:rPr>
            </w:pPr>
            <w:ins w:id="2796" w:author="user" w:date="2015-12-10T13:40:00Z">
              <w:r>
                <w:rPr>
                  <w:rFonts w:ascii="Times New Roman" w:hAnsi="Times New Roman"/>
                  <w:sz w:val="18"/>
                  <w:szCs w:val="18"/>
                </w:rPr>
                <w:t>rendelkezésre állnak, pályázni szükséges</w:t>
              </w:r>
            </w:ins>
          </w:p>
        </w:tc>
        <w:tc>
          <w:tcPr>
            <w:tcW w:w="1366" w:type="dxa"/>
          </w:tcPr>
          <w:p w:rsidR="00156571" w:rsidRPr="00156571" w:rsidRDefault="00156571">
            <w:pPr>
              <w:widowControl w:val="0"/>
              <w:autoSpaceDE w:val="0"/>
              <w:autoSpaceDN w:val="0"/>
              <w:adjustRightInd w:val="0"/>
              <w:spacing w:before="40" w:after="20" w:line="276" w:lineRule="auto"/>
              <w:rPr>
                <w:ins w:id="2797" w:author="user" w:date="2015-12-10T13:37:00Z"/>
                <w:rFonts w:ascii="Times New Roman" w:hAnsi="Times New Roman"/>
                <w:sz w:val="18"/>
                <w:szCs w:val="18"/>
              </w:rPr>
            </w:pPr>
          </w:p>
        </w:tc>
      </w:tr>
      <w:tr w:rsidR="00792C37" w:rsidRPr="00497B78">
        <w:tc>
          <w:tcPr>
            <w:tcW w:w="15026" w:type="dxa"/>
            <w:gridSpan w:val="11"/>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lastRenderedPageBreak/>
              <w:t>II. A gyermekek esélyegyenlősége</w:t>
            </w:r>
          </w:p>
        </w:tc>
      </w:tr>
      <w:tr w:rsidR="00792C37" w:rsidRPr="004B5329">
        <w:tc>
          <w:tcPr>
            <w:tcW w:w="1366" w:type="dxa"/>
          </w:tcPr>
          <w:p w:rsidR="00792C37" w:rsidRPr="004B5329" w:rsidRDefault="00DA0264" w:rsidP="00D8345F">
            <w:pPr>
              <w:widowControl w:val="0"/>
              <w:autoSpaceDE w:val="0"/>
              <w:autoSpaceDN w:val="0"/>
              <w:adjustRightInd w:val="0"/>
              <w:spacing w:before="40" w:after="20" w:line="276" w:lineRule="auto"/>
              <w:rPr>
                <w:rFonts w:ascii="Times New Roman" w:hAnsi="Times New Roman"/>
                <w:sz w:val="18"/>
                <w:szCs w:val="18"/>
              </w:rPr>
            </w:pPr>
            <w:r>
              <w:rPr>
                <w:rFonts w:ascii="Times New Roman" w:hAnsi="Times New Roman"/>
                <w:sz w:val="18"/>
                <w:szCs w:val="18"/>
              </w:rPr>
              <w:t>1</w:t>
            </w:r>
          </w:p>
        </w:tc>
        <w:tc>
          <w:tcPr>
            <w:tcW w:w="1366" w:type="dxa"/>
          </w:tcPr>
          <w:p w:rsidR="00792C37" w:rsidRPr="004B5329" w:rsidRDefault="00996B95">
            <w:pPr>
              <w:widowControl w:val="0"/>
              <w:autoSpaceDE w:val="0"/>
              <w:autoSpaceDN w:val="0"/>
              <w:adjustRightInd w:val="0"/>
              <w:spacing w:before="40" w:after="20" w:line="276" w:lineRule="auto"/>
              <w:rPr>
                <w:rFonts w:ascii="Times New Roman" w:hAnsi="Times New Roman"/>
                <w:sz w:val="18"/>
                <w:szCs w:val="18"/>
              </w:rPr>
            </w:pPr>
            <w:ins w:id="2798" w:author="user" w:date="2015-12-10T13:40:00Z">
              <w:r w:rsidRPr="00996B95">
                <w:rPr>
                  <w:rFonts w:ascii="Times New Roman" w:hAnsi="Times New Roman"/>
                  <w:bCs/>
                  <w:iCs/>
                  <w:sz w:val="18"/>
                  <w:szCs w:val="18"/>
                  <w:rPrChange w:id="2799" w:author="user" w:date="2015-12-10T13:40:00Z">
                    <w:rPr>
                      <w:rFonts w:ascii="Times New Roman" w:hAnsi="Times New Roman"/>
                      <w:b/>
                      <w:bCs/>
                      <w:iCs/>
                      <w:sz w:val="24"/>
                    </w:rPr>
                  </w:rPrChange>
                </w:rPr>
                <w:t>játszótér, park, erdei tornapálya, műfüves pálya kialakítása, „Töllősi” élménykörút megvalósítása</w:t>
              </w:r>
            </w:ins>
          </w:p>
        </w:tc>
        <w:tc>
          <w:tcPr>
            <w:tcW w:w="1366" w:type="dxa"/>
          </w:tcPr>
          <w:p w:rsidR="00792C37" w:rsidRPr="004B5329" w:rsidRDefault="00996B95">
            <w:pPr>
              <w:widowControl w:val="0"/>
              <w:autoSpaceDE w:val="0"/>
              <w:autoSpaceDN w:val="0"/>
              <w:adjustRightInd w:val="0"/>
              <w:spacing w:before="40" w:after="20" w:line="276" w:lineRule="auto"/>
              <w:rPr>
                <w:rFonts w:ascii="Times New Roman" w:hAnsi="Times New Roman"/>
                <w:sz w:val="18"/>
                <w:szCs w:val="18"/>
              </w:rPr>
            </w:pPr>
            <w:ins w:id="2800" w:author="user" w:date="2015-12-10T13:41:00Z">
              <w:r w:rsidRPr="00996B95">
                <w:rPr>
                  <w:rFonts w:ascii="Times New Roman" w:hAnsi="Times New Roman"/>
                  <w:bCs/>
                  <w:iCs/>
                  <w:sz w:val="18"/>
                  <w:szCs w:val="18"/>
                  <w:rPrChange w:id="2801" w:author="user" w:date="2015-12-10T13:41:00Z">
                    <w:rPr>
                      <w:rFonts w:ascii="Times New Roman" w:hAnsi="Times New Roman"/>
                      <w:b/>
                      <w:bCs/>
                      <w:iCs/>
                      <w:sz w:val="24"/>
                    </w:rPr>
                  </w:rPrChange>
                </w:rPr>
                <w:t>kevés szabadtéri mozgás- és kikapcsolódási lehetőség</w:t>
              </w:r>
            </w:ins>
          </w:p>
        </w:tc>
        <w:tc>
          <w:tcPr>
            <w:tcW w:w="1366" w:type="dxa"/>
          </w:tcPr>
          <w:p w:rsidR="00D14C41" w:rsidRDefault="00DA0264">
            <w:pPr>
              <w:widowControl w:val="0"/>
              <w:autoSpaceDE w:val="0"/>
              <w:autoSpaceDN w:val="0"/>
              <w:adjustRightInd w:val="0"/>
              <w:spacing w:before="40" w:after="20" w:line="276" w:lineRule="auto"/>
              <w:rPr>
                <w:rFonts w:ascii="Times New Roman" w:hAnsi="Times New Roman"/>
                <w:sz w:val="18"/>
                <w:szCs w:val="18"/>
              </w:rPr>
            </w:pPr>
            <w:ins w:id="2802" w:author="user" w:date="2015-12-10T13:42:00Z">
              <w:r>
                <w:rPr>
                  <w:rFonts w:ascii="Times New Roman" w:hAnsi="Times New Roman"/>
                  <w:sz w:val="18"/>
                  <w:szCs w:val="18"/>
                </w:rPr>
                <w:t xml:space="preserve">több </w:t>
              </w:r>
              <w:r w:rsidR="00996B95" w:rsidRPr="00996B95">
                <w:rPr>
                  <w:rFonts w:ascii="Times New Roman" w:hAnsi="Times New Roman"/>
                  <w:bCs/>
                  <w:iCs/>
                  <w:sz w:val="18"/>
                  <w:szCs w:val="18"/>
                  <w:rPrChange w:id="2803" w:author="user" w:date="2015-12-10T13:42:00Z">
                    <w:rPr>
                      <w:rFonts w:ascii="Times New Roman" w:hAnsi="Times New Roman"/>
                      <w:b/>
                      <w:bCs/>
                      <w:iCs/>
                      <w:sz w:val="24"/>
                    </w:rPr>
                  </w:rPrChange>
                </w:rPr>
                <w:t>szabadtéri mozgás- és kikapcsolódási lehetőség</w:t>
              </w:r>
            </w:ins>
          </w:p>
        </w:tc>
        <w:tc>
          <w:tcPr>
            <w:tcW w:w="1366" w:type="dxa"/>
          </w:tcPr>
          <w:p w:rsidR="00792C37" w:rsidRPr="004B5329"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B5329" w:rsidRDefault="00CF10A0">
            <w:pPr>
              <w:widowControl w:val="0"/>
              <w:autoSpaceDE w:val="0"/>
              <w:autoSpaceDN w:val="0"/>
              <w:adjustRightInd w:val="0"/>
              <w:spacing w:before="40" w:after="20" w:line="276" w:lineRule="auto"/>
              <w:rPr>
                <w:rFonts w:ascii="Times New Roman" w:hAnsi="Times New Roman"/>
                <w:sz w:val="18"/>
                <w:szCs w:val="18"/>
              </w:rPr>
            </w:pPr>
            <w:ins w:id="2804" w:author="user" w:date="2015-12-10T13:42:00Z">
              <w:r>
                <w:rPr>
                  <w:rFonts w:ascii="Times New Roman" w:hAnsi="Times New Roman"/>
                  <w:sz w:val="18"/>
                  <w:szCs w:val="18"/>
                </w:rPr>
                <w:t>pályázat benyújtása</w:t>
              </w:r>
            </w:ins>
          </w:p>
        </w:tc>
        <w:tc>
          <w:tcPr>
            <w:tcW w:w="1366" w:type="dxa"/>
          </w:tcPr>
          <w:p w:rsidR="00792C37" w:rsidRPr="004B5329" w:rsidRDefault="00CF10A0">
            <w:pPr>
              <w:widowControl w:val="0"/>
              <w:autoSpaceDE w:val="0"/>
              <w:autoSpaceDN w:val="0"/>
              <w:adjustRightInd w:val="0"/>
              <w:spacing w:before="40" w:after="20" w:line="276" w:lineRule="auto"/>
              <w:rPr>
                <w:rFonts w:ascii="Times New Roman" w:hAnsi="Times New Roman"/>
                <w:sz w:val="18"/>
                <w:szCs w:val="18"/>
              </w:rPr>
            </w:pPr>
            <w:ins w:id="2805" w:author="user" w:date="2015-12-10T13:42:00Z">
              <w:r>
                <w:rPr>
                  <w:rFonts w:ascii="Times New Roman" w:hAnsi="Times New Roman"/>
                  <w:sz w:val="18"/>
                  <w:szCs w:val="18"/>
                </w:rPr>
                <w:t>polgármester</w:t>
              </w:r>
            </w:ins>
          </w:p>
        </w:tc>
        <w:tc>
          <w:tcPr>
            <w:tcW w:w="1366" w:type="dxa"/>
          </w:tcPr>
          <w:p w:rsidR="00792C37" w:rsidRPr="004B5329" w:rsidRDefault="001D7771">
            <w:pPr>
              <w:widowControl w:val="0"/>
              <w:autoSpaceDE w:val="0"/>
              <w:autoSpaceDN w:val="0"/>
              <w:adjustRightInd w:val="0"/>
              <w:spacing w:before="40" w:after="20" w:line="276" w:lineRule="auto"/>
              <w:rPr>
                <w:rFonts w:ascii="Times New Roman" w:hAnsi="Times New Roman"/>
                <w:sz w:val="18"/>
                <w:szCs w:val="18"/>
              </w:rPr>
            </w:pPr>
            <w:ins w:id="2806" w:author="user" w:date="2015-12-10T13:44:00Z">
              <w:r>
                <w:rPr>
                  <w:rFonts w:ascii="Times New Roman" w:hAnsi="Times New Roman"/>
                  <w:sz w:val="18"/>
                  <w:szCs w:val="18"/>
                </w:rPr>
                <w:t>2020. december 31.</w:t>
              </w:r>
            </w:ins>
          </w:p>
        </w:tc>
        <w:tc>
          <w:tcPr>
            <w:tcW w:w="1366" w:type="dxa"/>
          </w:tcPr>
          <w:p w:rsidR="00792C37" w:rsidRPr="004B5329"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B5329" w:rsidRDefault="001D7771">
            <w:pPr>
              <w:widowControl w:val="0"/>
              <w:autoSpaceDE w:val="0"/>
              <w:autoSpaceDN w:val="0"/>
              <w:adjustRightInd w:val="0"/>
              <w:spacing w:before="40" w:after="20" w:line="276" w:lineRule="auto"/>
              <w:rPr>
                <w:rFonts w:ascii="Times New Roman" w:hAnsi="Times New Roman"/>
                <w:sz w:val="18"/>
                <w:szCs w:val="18"/>
              </w:rPr>
            </w:pPr>
            <w:ins w:id="2807" w:author="user" w:date="2015-12-10T13:44:00Z">
              <w:r>
                <w:rPr>
                  <w:rFonts w:ascii="Times New Roman" w:hAnsi="Times New Roman"/>
                  <w:sz w:val="18"/>
                  <w:szCs w:val="18"/>
                </w:rPr>
                <w:t>pályázni szükséges</w:t>
              </w:r>
            </w:ins>
          </w:p>
        </w:tc>
        <w:tc>
          <w:tcPr>
            <w:tcW w:w="1366" w:type="dxa"/>
          </w:tcPr>
          <w:p w:rsidR="00792C37" w:rsidRPr="004B5329"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497B78">
        <w:tc>
          <w:tcPr>
            <w:tcW w:w="1366" w:type="dxa"/>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t>2</w:t>
            </w:r>
          </w:p>
        </w:tc>
        <w:tc>
          <w:tcPr>
            <w:tcW w:w="1366" w:type="dxa"/>
          </w:tcPr>
          <w:p w:rsidR="00792C37" w:rsidRPr="00CF10A0" w:rsidRDefault="00996B95">
            <w:pPr>
              <w:widowControl w:val="0"/>
              <w:autoSpaceDE w:val="0"/>
              <w:autoSpaceDN w:val="0"/>
              <w:adjustRightInd w:val="0"/>
              <w:spacing w:before="40" w:after="20" w:line="276" w:lineRule="auto"/>
              <w:rPr>
                <w:rFonts w:ascii="Times New Roman" w:hAnsi="Times New Roman"/>
                <w:sz w:val="18"/>
                <w:szCs w:val="18"/>
              </w:rPr>
            </w:pPr>
            <w:ins w:id="2808" w:author="user" w:date="2015-12-10T13:42:00Z">
              <w:r w:rsidRPr="00996B95">
                <w:rPr>
                  <w:rFonts w:ascii="Times New Roman" w:hAnsi="Times New Roman"/>
                  <w:sz w:val="18"/>
                  <w:szCs w:val="18"/>
                  <w:rPrChange w:id="2809" w:author="user" w:date="2015-12-10T13:42:00Z">
                    <w:rPr>
                      <w:rFonts w:ascii="Times New Roman" w:hAnsi="Times New Roman"/>
                      <w:b/>
                      <w:sz w:val="24"/>
                    </w:rPr>
                  </w:rPrChange>
                </w:rPr>
                <w:t>szünidei programok számának bővítése, az IKSZT-ben egy napközi kialakítása</w:t>
              </w:r>
            </w:ins>
          </w:p>
        </w:tc>
        <w:tc>
          <w:tcPr>
            <w:tcW w:w="1366" w:type="dxa"/>
          </w:tcPr>
          <w:p w:rsidR="00792C37" w:rsidRPr="00CF10A0" w:rsidRDefault="00996B95">
            <w:pPr>
              <w:widowControl w:val="0"/>
              <w:autoSpaceDE w:val="0"/>
              <w:autoSpaceDN w:val="0"/>
              <w:adjustRightInd w:val="0"/>
              <w:spacing w:before="40" w:after="20" w:line="276" w:lineRule="auto"/>
              <w:rPr>
                <w:rFonts w:ascii="Times New Roman" w:hAnsi="Times New Roman"/>
                <w:sz w:val="18"/>
                <w:szCs w:val="18"/>
              </w:rPr>
            </w:pPr>
            <w:ins w:id="2810" w:author="user" w:date="2015-12-10T13:43:00Z">
              <w:r w:rsidRPr="00996B95">
                <w:rPr>
                  <w:rFonts w:ascii="Times New Roman" w:hAnsi="Times New Roman"/>
                  <w:sz w:val="18"/>
                  <w:szCs w:val="18"/>
                  <w:rPrChange w:id="2811" w:author="user" w:date="2015-12-10T13:44:00Z">
                    <w:rPr>
                      <w:b/>
                      <w:sz w:val="24"/>
                    </w:rPr>
                  </w:rPrChange>
                </w:rPr>
                <w:t>szünidei gyermekelhelyezés, ellátás nem megoldott</w:t>
              </w:r>
            </w:ins>
          </w:p>
        </w:tc>
        <w:tc>
          <w:tcPr>
            <w:tcW w:w="1366" w:type="dxa"/>
          </w:tcPr>
          <w:p w:rsidR="00792C37" w:rsidRPr="00497B78" w:rsidRDefault="00CF10A0">
            <w:pPr>
              <w:widowControl w:val="0"/>
              <w:autoSpaceDE w:val="0"/>
              <w:autoSpaceDN w:val="0"/>
              <w:adjustRightInd w:val="0"/>
              <w:spacing w:before="40" w:after="20" w:line="276" w:lineRule="auto"/>
              <w:rPr>
                <w:rFonts w:ascii="Times New Roman" w:hAnsi="Times New Roman"/>
                <w:sz w:val="18"/>
                <w:szCs w:val="18"/>
              </w:rPr>
            </w:pPr>
            <w:ins w:id="2812" w:author="user" w:date="2015-12-10T13:44:00Z">
              <w:r>
                <w:rPr>
                  <w:rFonts w:ascii="Times New Roman" w:hAnsi="Times New Roman"/>
                  <w:sz w:val="18"/>
                  <w:szCs w:val="18"/>
                </w:rPr>
                <w:t>szünidei gyermekelhelyezés megoldódik</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CF10A0">
            <w:pPr>
              <w:widowControl w:val="0"/>
              <w:autoSpaceDE w:val="0"/>
              <w:autoSpaceDN w:val="0"/>
              <w:adjustRightInd w:val="0"/>
              <w:spacing w:before="40" w:after="20" w:line="276" w:lineRule="auto"/>
              <w:rPr>
                <w:rFonts w:ascii="Times New Roman" w:hAnsi="Times New Roman"/>
                <w:sz w:val="18"/>
                <w:szCs w:val="18"/>
              </w:rPr>
            </w:pPr>
            <w:ins w:id="2813" w:author="user" w:date="2015-12-10T13:44:00Z">
              <w:r>
                <w:rPr>
                  <w:rFonts w:ascii="Times New Roman" w:hAnsi="Times New Roman"/>
                  <w:sz w:val="18"/>
                  <w:szCs w:val="18"/>
                </w:rPr>
                <w:t xml:space="preserve">programok szervezése, </w:t>
              </w:r>
              <w:r w:rsidR="001D7771">
                <w:rPr>
                  <w:rFonts w:ascii="Times New Roman" w:hAnsi="Times New Roman"/>
                  <w:sz w:val="18"/>
                  <w:szCs w:val="18"/>
                </w:rPr>
                <w:t>napközi kialakítása</w:t>
              </w:r>
            </w:ins>
          </w:p>
        </w:tc>
        <w:tc>
          <w:tcPr>
            <w:tcW w:w="1366" w:type="dxa"/>
          </w:tcPr>
          <w:p w:rsidR="00D14C41" w:rsidRDefault="00CF10A0">
            <w:pPr>
              <w:widowControl w:val="0"/>
              <w:autoSpaceDE w:val="0"/>
              <w:autoSpaceDN w:val="0"/>
              <w:adjustRightInd w:val="0"/>
              <w:spacing w:before="40" w:after="20" w:line="276" w:lineRule="auto"/>
              <w:rPr>
                <w:ins w:id="2814" w:author="user" w:date="2015-12-10T13:43:00Z"/>
                <w:rFonts w:ascii="Times New Roman" w:hAnsi="Times New Roman"/>
                <w:sz w:val="18"/>
                <w:szCs w:val="18"/>
              </w:rPr>
            </w:pPr>
            <w:ins w:id="2815" w:author="user" w:date="2015-12-10T13:43:00Z">
              <w:r>
                <w:rPr>
                  <w:rFonts w:ascii="Times New Roman" w:hAnsi="Times New Roman"/>
                  <w:sz w:val="18"/>
                  <w:szCs w:val="18"/>
                </w:rPr>
                <w:t>polgármester</w:t>
              </w:r>
            </w:ins>
          </w:p>
          <w:p w:rsidR="00000000" w:rsidRDefault="00996B95">
            <w:pPr>
              <w:pStyle w:val="NormlCalibri11"/>
              <w:pBdr>
                <w:top w:val="none" w:sz="0" w:space="0" w:color="auto"/>
                <w:left w:val="none" w:sz="0" w:space="0" w:color="auto"/>
                <w:bottom w:val="none" w:sz="0" w:space="0" w:color="auto"/>
                <w:right w:val="none" w:sz="0" w:space="0" w:color="auto"/>
              </w:pBdr>
              <w:rPr>
                <w:sz w:val="18"/>
                <w:szCs w:val="18"/>
                <w:rPrChange w:id="2816" w:author="user" w:date="2015-12-10T13:43:00Z">
                  <w:rPr>
                    <w:rFonts w:ascii="Times New Roman" w:hAnsi="Times New Roman"/>
                    <w:sz w:val="18"/>
                    <w:szCs w:val="18"/>
                  </w:rPr>
                </w:rPrChange>
              </w:rPr>
              <w:pPrChange w:id="2817" w:author="user" w:date="2015-12-10T13:43:00Z">
                <w:pPr>
                  <w:widowControl w:val="0"/>
                  <w:autoSpaceDE w:val="0"/>
                  <w:autoSpaceDN w:val="0"/>
                  <w:adjustRightInd w:val="0"/>
                  <w:spacing w:before="40" w:after="20" w:line="276" w:lineRule="auto"/>
                </w:pPr>
              </w:pPrChange>
            </w:pPr>
            <w:ins w:id="2818" w:author="user" w:date="2015-12-10T13:43:00Z">
              <w:r w:rsidRPr="00996B95">
                <w:rPr>
                  <w:b w:val="0"/>
                  <w:sz w:val="18"/>
                  <w:szCs w:val="18"/>
                  <w:rPrChange w:id="2819" w:author="user" w:date="2015-12-10T13:43:00Z">
                    <w:rPr/>
                  </w:rPrChange>
                </w:rPr>
                <w:t>IKSZT vezető</w:t>
              </w:r>
            </w:ins>
          </w:p>
        </w:tc>
        <w:tc>
          <w:tcPr>
            <w:tcW w:w="1366" w:type="dxa"/>
          </w:tcPr>
          <w:p w:rsidR="00792C37" w:rsidRPr="00497B78" w:rsidRDefault="001D7771">
            <w:pPr>
              <w:widowControl w:val="0"/>
              <w:autoSpaceDE w:val="0"/>
              <w:autoSpaceDN w:val="0"/>
              <w:adjustRightInd w:val="0"/>
              <w:spacing w:before="40" w:after="20" w:line="276" w:lineRule="auto"/>
              <w:rPr>
                <w:rFonts w:ascii="Times New Roman" w:hAnsi="Times New Roman"/>
                <w:sz w:val="18"/>
                <w:szCs w:val="18"/>
              </w:rPr>
            </w:pPr>
            <w:ins w:id="2820" w:author="user" w:date="2015-12-10T13:44:00Z">
              <w:r>
                <w:rPr>
                  <w:rFonts w:ascii="Times New Roman" w:hAnsi="Times New Roman"/>
                  <w:sz w:val="18"/>
                  <w:szCs w:val="18"/>
                </w:rPr>
                <w:t>2020. december 31.</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CF10A0">
            <w:pPr>
              <w:widowControl w:val="0"/>
              <w:autoSpaceDE w:val="0"/>
              <w:autoSpaceDN w:val="0"/>
              <w:adjustRightInd w:val="0"/>
              <w:spacing w:before="40" w:after="20" w:line="276" w:lineRule="auto"/>
              <w:rPr>
                <w:rFonts w:ascii="Times New Roman" w:hAnsi="Times New Roman"/>
                <w:sz w:val="18"/>
                <w:szCs w:val="18"/>
              </w:rPr>
            </w:pPr>
            <w:ins w:id="2821" w:author="user" w:date="2015-12-10T13:43:00Z">
              <w:r>
                <w:rPr>
                  <w:rFonts w:ascii="Times New Roman" w:hAnsi="Times New Roman"/>
                  <w:sz w:val="18"/>
                  <w:szCs w:val="18"/>
                </w:rPr>
                <w:t>rendelkezésre állnak</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497B78" w:rsidDel="001D7771">
        <w:trPr>
          <w:del w:id="2822" w:author="user" w:date="2015-12-10T13:45:00Z"/>
        </w:trPr>
        <w:tc>
          <w:tcPr>
            <w:tcW w:w="1366" w:type="dxa"/>
          </w:tcPr>
          <w:p w:rsidR="00792C37" w:rsidRPr="00497B78" w:rsidDel="001D7771" w:rsidRDefault="00792C37" w:rsidP="00D8345F">
            <w:pPr>
              <w:widowControl w:val="0"/>
              <w:autoSpaceDE w:val="0"/>
              <w:autoSpaceDN w:val="0"/>
              <w:adjustRightInd w:val="0"/>
              <w:spacing w:before="40" w:after="20" w:line="276" w:lineRule="auto"/>
              <w:rPr>
                <w:del w:id="2823" w:author="user" w:date="2015-12-10T13:45:00Z"/>
                <w:rFonts w:ascii="Times New Roman" w:hAnsi="Times New Roman"/>
                <w:sz w:val="18"/>
                <w:szCs w:val="18"/>
              </w:rPr>
            </w:pPr>
            <w:del w:id="2824" w:author="user" w:date="2015-12-10T13:45:00Z">
              <w:r w:rsidRPr="00497B78" w:rsidDel="001D7771">
                <w:rPr>
                  <w:rFonts w:ascii="Times New Roman" w:hAnsi="Times New Roman"/>
                  <w:sz w:val="18"/>
                  <w:szCs w:val="18"/>
                </w:rPr>
                <w:delText>3</w:delText>
              </w:r>
            </w:del>
          </w:p>
        </w:tc>
        <w:tc>
          <w:tcPr>
            <w:tcW w:w="1366" w:type="dxa"/>
          </w:tcPr>
          <w:p w:rsidR="00792C37" w:rsidRPr="00497B78" w:rsidDel="001D7771" w:rsidRDefault="00792C37">
            <w:pPr>
              <w:widowControl w:val="0"/>
              <w:autoSpaceDE w:val="0"/>
              <w:autoSpaceDN w:val="0"/>
              <w:adjustRightInd w:val="0"/>
              <w:spacing w:before="40" w:after="20" w:line="276" w:lineRule="auto"/>
              <w:rPr>
                <w:del w:id="2825"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26"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27"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28"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29"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30"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31"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32"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33"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34" w:author="user" w:date="2015-12-10T13:45:00Z"/>
                <w:rFonts w:ascii="Times New Roman" w:hAnsi="Times New Roman"/>
                <w:sz w:val="18"/>
                <w:szCs w:val="18"/>
              </w:rPr>
            </w:pPr>
          </w:p>
        </w:tc>
      </w:tr>
      <w:tr w:rsidR="00792C37" w:rsidRPr="00497B78" w:rsidDel="001D7771">
        <w:trPr>
          <w:del w:id="2835" w:author="user" w:date="2015-12-10T13:45:00Z"/>
        </w:trPr>
        <w:tc>
          <w:tcPr>
            <w:tcW w:w="1366" w:type="dxa"/>
          </w:tcPr>
          <w:p w:rsidR="00792C37" w:rsidRPr="00497B78" w:rsidDel="001D7771" w:rsidRDefault="00792C37" w:rsidP="00D8345F">
            <w:pPr>
              <w:widowControl w:val="0"/>
              <w:autoSpaceDE w:val="0"/>
              <w:autoSpaceDN w:val="0"/>
              <w:adjustRightInd w:val="0"/>
              <w:spacing w:before="40" w:after="20" w:line="276" w:lineRule="auto"/>
              <w:rPr>
                <w:del w:id="2836" w:author="user" w:date="2015-12-10T13:45:00Z"/>
                <w:rFonts w:ascii="Times New Roman" w:hAnsi="Times New Roman"/>
                <w:sz w:val="18"/>
                <w:szCs w:val="18"/>
              </w:rPr>
            </w:pPr>
            <w:del w:id="2837" w:author="user" w:date="2015-12-10T13:45:00Z">
              <w:r w:rsidRPr="00497B78" w:rsidDel="001D7771">
                <w:rPr>
                  <w:rFonts w:ascii="Times New Roman" w:hAnsi="Times New Roman"/>
                  <w:sz w:val="18"/>
                  <w:szCs w:val="18"/>
                </w:rPr>
                <w:delText>…</w:delText>
              </w:r>
            </w:del>
          </w:p>
        </w:tc>
        <w:tc>
          <w:tcPr>
            <w:tcW w:w="1366" w:type="dxa"/>
          </w:tcPr>
          <w:p w:rsidR="00792C37" w:rsidRPr="00497B78" w:rsidDel="001D7771" w:rsidRDefault="00792C37">
            <w:pPr>
              <w:widowControl w:val="0"/>
              <w:autoSpaceDE w:val="0"/>
              <w:autoSpaceDN w:val="0"/>
              <w:adjustRightInd w:val="0"/>
              <w:spacing w:before="40" w:after="20" w:line="276" w:lineRule="auto"/>
              <w:rPr>
                <w:del w:id="2838"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39"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40"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41"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42"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43"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44"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45"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46" w:author="user" w:date="2015-12-10T13:45:00Z"/>
                <w:rFonts w:ascii="Times New Roman" w:hAnsi="Times New Roman"/>
                <w:sz w:val="18"/>
                <w:szCs w:val="18"/>
              </w:rPr>
            </w:pPr>
          </w:p>
        </w:tc>
        <w:tc>
          <w:tcPr>
            <w:tcW w:w="1366" w:type="dxa"/>
          </w:tcPr>
          <w:p w:rsidR="00792C37" w:rsidRPr="00497B78" w:rsidDel="001D7771" w:rsidRDefault="00792C37">
            <w:pPr>
              <w:widowControl w:val="0"/>
              <w:autoSpaceDE w:val="0"/>
              <w:autoSpaceDN w:val="0"/>
              <w:adjustRightInd w:val="0"/>
              <w:spacing w:before="40" w:after="20" w:line="276" w:lineRule="auto"/>
              <w:rPr>
                <w:del w:id="2847" w:author="user" w:date="2015-12-10T13:45:00Z"/>
                <w:rFonts w:ascii="Times New Roman" w:hAnsi="Times New Roman"/>
                <w:sz w:val="18"/>
                <w:szCs w:val="18"/>
              </w:rPr>
            </w:pPr>
          </w:p>
        </w:tc>
      </w:tr>
      <w:tr w:rsidR="00792C37" w:rsidRPr="00497B78">
        <w:tc>
          <w:tcPr>
            <w:tcW w:w="15026" w:type="dxa"/>
            <w:gridSpan w:val="11"/>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t>III. A nők esélyegyenlősége</w:t>
            </w:r>
          </w:p>
        </w:tc>
      </w:tr>
      <w:tr w:rsidR="00792C37" w:rsidRPr="00497B78">
        <w:tc>
          <w:tcPr>
            <w:tcW w:w="1366" w:type="dxa"/>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t>1</w:t>
            </w:r>
          </w:p>
        </w:tc>
        <w:tc>
          <w:tcPr>
            <w:tcW w:w="1366" w:type="dxa"/>
          </w:tcPr>
          <w:p w:rsidR="00792C37" w:rsidRPr="00497B78" w:rsidRDefault="007C4F7D">
            <w:pPr>
              <w:widowControl w:val="0"/>
              <w:autoSpaceDE w:val="0"/>
              <w:autoSpaceDN w:val="0"/>
              <w:adjustRightInd w:val="0"/>
              <w:spacing w:before="40" w:after="20" w:line="276" w:lineRule="auto"/>
              <w:rPr>
                <w:rFonts w:ascii="Times New Roman" w:hAnsi="Times New Roman"/>
                <w:sz w:val="18"/>
                <w:szCs w:val="18"/>
              </w:rPr>
            </w:pPr>
            <w:ins w:id="2848" w:author="user" w:date="2015-12-10T13:49:00Z">
              <w:r>
                <w:rPr>
                  <w:rFonts w:ascii="Times New Roman" w:hAnsi="Times New Roman"/>
                  <w:sz w:val="18"/>
                  <w:szCs w:val="18"/>
                </w:rPr>
                <w:t>bölcsőd</w:t>
              </w:r>
            </w:ins>
            <w:ins w:id="2849" w:author="user" w:date="2015-12-11T08:51:00Z">
              <w:r>
                <w:rPr>
                  <w:rFonts w:ascii="Times New Roman" w:hAnsi="Times New Roman"/>
                  <w:sz w:val="18"/>
                  <w:szCs w:val="18"/>
                </w:rPr>
                <w:t xml:space="preserve">e </w:t>
              </w:r>
            </w:ins>
            <w:ins w:id="2850" w:author="user" w:date="2015-12-10T13:49:00Z">
              <w:r w:rsidR="002C29BC">
                <w:rPr>
                  <w:rFonts w:ascii="Times New Roman" w:hAnsi="Times New Roman"/>
                  <w:sz w:val="18"/>
                  <w:szCs w:val="18"/>
                </w:rPr>
                <w:t>kialakítása</w:t>
              </w:r>
            </w:ins>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851" w:author="user" w:date="2015-12-10T13:50:00Z">
              <w:r>
                <w:rPr>
                  <w:rFonts w:ascii="Times New Roman" w:hAnsi="Times New Roman"/>
                  <w:sz w:val="18"/>
                  <w:szCs w:val="18"/>
                </w:rPr>
                <w:t>kevés hely az óvoda-bölcsődei csoportban</w:t>
              </w:r>
            </w:ins>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852" w:author="user" w:date="2015-12-10T13:50:00Z">
              <w:r>
                <w:rPr>
                  <w:rFonts w:ascii="Times New Roman" w:hAnsi="Times New Roman"/>
                  <w:sz w:val="18"/>
                  <w:szCs w:val="18"/>
                </w:rPr>
                <w:t>gyermekek elhelyezése megoldódik</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853" w:author="user" w:date="2015-12-10T13:50:00Z">
              <w:r>
                <w:rPr>
                  <w:rFonts w:ascii="Times New Roman" w:hAnsi="Times New Roman"/>
                  <w:sz w:val="18"/>
                  <w:szCs w:val="18"/>
                </w:rPr>
                <w:t>pályázat benyújtása</w:t>
              </w:r>
            </w:ins>
          </w:p>
        </w:tc>
        <w:tc>
          <w:tcPr>
            <w:tcW w:w="1366" w:type="dxa"/>
          </w:tcPr>
          <w:p w:rsidR="00D14C41" w:rsidRDefault="002C29BC">
            <w:pPr>
              <w:widowControl w:val="0"/>
              <w:autoSpaceDE w:val="0"/>
              <w:autoSpaceDN w:val="0"/>
              <w:adjustRightInd w:val="0"/>
              <w:spacing w:before="40" w:after="20" w:line="276" w:lineRule="auto"/>
              <w:rPr>
                <w:ins w:id="2854" w:author="user" w:date="2015-12-10T13:50:00Z"/>
                <w:rFonts w:ascii="Times New Roman" w:hAnsi="Times New Roman"/>
                <w:sz w:val="18"/>
                <w:szCs w:val="18"/>
              </w:rPr>
            </w:pPr>
            <w:ins w:id="2855" w:author="user" w:date="2015-12-10T13:50:00Z">
              <w:r>
                <w:rPr>
                  <w:rFonts w:ascii="Times New Roman" w:hAnsi="Times New Roman"/>
                  <w:sz w:val="18"/>
                  <w:szCs w:val="18"/>
                </w:rPr>
                <w:t>polgármester</w:t>
              </w:r>
            </w:ins>
          </w:p>
          <w:p w:rsidR="00000000" w:rsidRDefault="00996B95">
            <w:pPr>
              <w:pStyle w:val="NormlCalibri11"/>
              <w:pBdr>
                <w:top w:val="none" w:sz="0" w:space="0" w:color="auto"/>
                <w:left w:val="none" w:sz="0" w:space="0" w:color="auto"/>
                <w:bottom w:val="none" w:sz="0" w:space="0" w:color="auto"/>
                <w:right w:val="none" w:sz="0" w:space="0" w:color="auto"/>
              </w:pBdr>
              <w:rPr>
                <w:sz w:val="18"/>
                <w:szCs w:val="18"/>
                <w:rPrChange w:id="2856" w:author="user" w:date="2015-12-10T13:51:00Z">
                  <w:rPr>
                    <w:rFonts w:ascii="Times New Roman" w:hAnsi="Times New Roman"/>
                    <w:sz w:val="18"/>
                    <w:szCs w:val="18"/>
                  </w:rPr>
                </w:rPrChange>
              </w:rPr>
              <w:pPrChange w:id="2857" w:author="user" w:date="2015-12-10T13:50:00Z">
                <w:pPr>
                  <w:widowControl w:val="0"/>
                  <w:autoSpaceDE w:val="0"/>
                  <w:autoSpaceDN w:val="0"/>
                  <w:adjustRightInd w:val="0"/>
                  <w:spacing w:before="40" w:after="20" w:line="276" w:lineRule="auto"/>
                </w:pPr>
              </w:pPrChange>
            </w:pPr>
            <w:ins w:id="2858" w:author="user" w:date="2015-12-10T13:50:00Z">
              <w:r w:rsidRPr="00996B95">
                <w:rPr>
                  <w:b w:val="0"/>
                  <w:sz w:val="18"/>
                  <w:szCs w:val="18"/>
                  <w:rPrChange w:id="2859" w:author="user" w:date="2015-12-10T13:51:00Z">
                    <w:rPr/>
                  </w:rPrChange>
                </w:rPr>
                <w:t>óvodavezető</w:t>
              </w:r>
            </w:ins>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860" w:author="user" w:date="2015-12-10T13:51:00Z">
              <w:r>
                <w:rPr>
                  <w:rFonts w:ascii="Times New Roman" w:hAnsi="Times New Roman"/>
                  <w:sz w:val="18"/>
                  <w:szCs w:val="18"/>
                </w:rPr>
                <w:t>2020. december 31.</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861" w:author="user" w:date="2015-12-10T13:51:00Z">
              <w:r>
                <w:rPr>
                  <w:rFonts w:ascii="Times New Roman" w:hAnsi="Times New Roman"/>
                  <w:sz w:val="18"/>
                  <w:szCs w:val="18"/>
                </w:rPr>
                <w:t>pályázni szükséges</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497B78">
        <w:tc>
          <w:tcPr>
            <w:tcW w:w="1366" w:type="dxa"/>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t>2</w:t>
            </w:r>
          </w:p>
        </w:tc>
        <w:tc>
          <w:tcPr>
            <w:tcW w:w="1366" w:type="dxa"/>
          </w:tcPr>
          <w:p w:rsidR="00792C37" w:rsidRPr="00497B78" w:rsidRDefault="0073639F">
            <w:pPr>
              <w:widowControl w:val="0"/>
              <w:autoSpaceDE w:val="0"/>
              <w:autoSpaceDN w:val="0"/>
              <w:adjustRightInd w:val="0"/>
              <w:spacing w:before="40" w:after="20" w:line="276" w:lineRule="auto"/>
              <w:rPr>
                <w:rFonts w:ascii="Times New Roman" w:hAnsi="Times New Roman"/>
                <w:sz w:val="18"/>
                <w:szCs w:val="18"/>
              </w:rPr>
            </w:pPr>
            <w:ins w:id="2862" w:author="user" w:date="2015-12-10T13:51:00Z">
              <w:r>
                <w:rPr>
                  <w:rFonts w:ascii="Times New Roman" w:hAnsi="Times New Roman"/>
                  <w:sz w:val="18"/>
                  <w:szCs w:val="18"/>
                </w:rPr>
                <w:t>járdaépítés</w:t>
              </w:r>
            </w:ins>
          </w:p>
        </w:tc>
        <w:tc>
          <w:tcPr>
            <w:tcW w:w="1366" w:type="dxa"/>
          </w:tcPr>
          <w:p w:rsidR="00792C37" w:rsidRPr="00497B78" w:rsidRDefault="0073639F">
            <w:pPr>
              <w:widowControl w:val="0"/>
              <w:autoSpaceDE w:val="0"/>
              <w:autoSpaceDN w:val="0"/>
              <w:adjustRightInd w:val="0"/>
              <w:spacing w:before="40" w:after="20" w:line="276" w:lineRule="auto"/>
              <w:rPr>
                <w:rFonts w:ascii="Times New Roman" w:hAnsi="Times New Roman"/>
                <w:sz w:val="18"/>
                <w:szCs w:val="18"/>
              </w:rPr>
            </w:pPr>
            <w:ins w:id="2863" w:author="user" w:date="2015-12-10T13:51:00Z">
              <w:r>
                <w:rPr>
                  <w:rFonts w:ascii="Times New Roman" w:hAnsi="Times New Roman"/>
                  <w:sz w:val="18"/>
                  <w:szCs w:val="18"/>
                </w:rPr>
                <w:t>járdák rossz állapota</w:t>
              </w:r>
            </w:ins>
          </w:p>
        </w:tc>
        <w:tc>
          <w:tcPr>
            <w:tcW w:w="1366" w:type="dxa"/>
          </w:tcPr>
          <w:p w:rsidR="00792C37" w:rsidRPr="00497B78" w:rsidRDefault="0073639F">
            <w:pPr>
              <w:widowControl w:val="0"/>
              <w:autoSpaceDE w:val="0"/>
              <w:autoSpaceDN w:val="0"/>
              <w:adjustRightInd w:val="0"/>
              <w:spacing w:before="40" w:after="20" w:line="276" w:lineRule="auto"/>
              <w:rPr>
                <w:rFonts w:ascii="Times New Roman" w:hAnsi="Times New Roman"/>
                <w:sz w:val="18"/>
                <w:szCs w:val="18"/>
              </w:rPr>
            </w:pPr>
            <w:ins w:id="2864" w:author="user" w:date="2015-12-10T13:52:00Z">
              <w:r>
                <w:rPr>
                  <w:rFonts w:ascii="Times New Roman" w:hAnsi="Times New Roman"/>
                  <w:sz w:val="18"/>
                  <w:szCs w:val="18"/>
                </w:rPr>
                <w:t>járdák állapota javul</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73639F">
            <w:pPr>
              <w:widowControl w:val="0"/>
              <w:autoSpaceDE w:val="0"/>
              <w:autoSpaceDN w:val="0"/>
              <w:adjustRightInd w:val="0"/>
              <w:spacing w:before="40" w:after="20" w:line="276" w:lineRule="auto"/>
              <w:rPr>
                <w:rFonts w:ascii="Times New Roman" w:hAnsi="Times New Roman"/>
                <w:sz w:val="18"/>
                <w:szCs w:val="18"/>
              </w:rPr>
            </w:pPr>
            <w:ins w:id="2865" w:author="user" w:date="2015-12-10T13:52:00Z">
              <w:r>
                <w:rPr>
                  <w:rFonts w:ascii="Times New Roman" w:hAnsi="Times New Roman"/>
                  <w:sz w:val="18"/>
                  <w:szCs w:val="18"/>
                </w:rPr>
                <w:t>pályázat benyújtása</w:t>
              </w:r>
            </w:ins>
          </w:p>
        </w:tc>
        <w:tc>
          <w:tcPr>
            <w:tcW w:w="1366" w:type="dxa"/>
          </w:tcPr>
          <w:p w:rsidR="00792C37" w:rsidRPr="00497B78" w:rsidRDefault="0073639F">
            <w:pPr>
              <w:widowControl w:val="0"/>
              <w:autoSpaceDE w:val="0"/>
              <w:autoSpaceDN w:val="0"/>
              <w:adjustRightInd w:val="0"/>
              <w:spacing w:before="40" w:after="20" w:line="276" w:lineRule="auto"/>
              <w:rPr>
                <w:rFonts w:ascii="Times New Roman" w:hAnsi="Times New Roman"/>
                <w:sz w:val="18"/>
                <w:szCs w:val="18"/>
              </w:rPr>
            </w:pPr>
            <w:ins w:id="2866" w:author="user" w:date="2015-12-10T13:52:00Z">
              <w:r>
                <w:rPr>
                  <w:rFonts w:ascii="Times New Roman" w:hAnsi="Times New Roman"/>
                  <w:sz w:val="18"/>
                  <w:szCs w:val="18"/>
                </w:rPr>
                <w:t>polgármester</w:t>
              </w:r>
            </w:ins>
          </w:p>
        </w:tc>
        <w:tc>
          <w:tcPr>
            <w:tcW w:w="1366" w:type="dxa"/>
          </w:tcPr>
          <w:p w:rsidR="00792C37" w:rsidRPr="00497B78" w:rsidRDefault="0073639F">
            <w:pPr>
              <w:widowControl w:val="0"/>
              <w:autoSpaceDE w:val="0"/>
              <w:autoSpaceDN w:val="0"/>
              <w:adjustRightInd w:val="0"/>
              <w:spacing w:before="40" w:after="20" w:line="276" w:lineRule="auto"/>
              <w:rPr>
                <w:rFonts w:ascii="Times New Roman" w:hAnsi="Times New Roman"/>
                <w:sz w:val="18"/>
                <w:szCs w:val="18"/>
              </w:rPr>
            </w:pPr>
            <w:ins w:id="2867" w:author="user" w:date="2015-12-10T13:52:00Z">
              <w:r>
                <w:rPr>
                  <w:rFonts w:ascii="Times New Roman" w:hAnsi="Times New Roman"/>
                  <w:sz w:val="18"/>
                  <w:szCs w:val="18"/>
                </w:rPr>
                <w:t>2020. december 31.</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73639F">
            <w:pPr>
              <w:widowControl w:val="0"/>
              <w:autoSpaceDE w:val="0"/>
              <w:autoSpaceDN w:val="0"/>
              <w:adjustRightInd w:val="0"/>
              <w:spacing w:before="40" w:after="20" w:line="276" w:lineRule="auto"/>
              <w:rPr>
                <w:rFonts w:ascii="Times New Roman" w:hAnsi="Times New Roman"/>
                <w:sz w:val="18"/>
                <w:szCs w:val="18"/>
              </w:rPr>
            </w:pPr>
            <w:ins w:id="2868" w:author="user" w:date="2015-12-10T13:53:00Z">
              <w:r>
                <w:rPr>
                  <w:rFonts w:ascii="Times New Roman" w:hAnsi="Times New Roman"/>
                  <w:sz w:val="18"/>
                  <w:szCs w:val="18"/>
                </w:rPr>
                <w:t>pályázni szükséges</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73639F">
        <w:tc>
          <w:tcPr>
            <w:tcW w:w="1366" w:type="dxa"/>
          </w:tcPr>
          <w:p w:rsidR="00792C37" w:rsidRPr="0073639F" w:rsidRDefault="00DA0264" w:rsidP="00D8345F">
            <w:pPr>
              <w:widowControl w:val="0"/>
              <w:autoSpaceDE w:val="0"/>
              <w:autoSpaceDN w:val="0"/>
              <w:adjustRightInd w:val="0"/>
              <w:spacing w:before="40" w:after="20" w:line="276" w:lineRule="auto"/>
              <w:rPr>
                <w:rFonts w:ascii="Times New Roman" w:hAnsi="Times New Roman"/>
                <w:sz w:val="18"/>
                <w:szCs w:val="18"/>
              </w:rPr>
            </w:pPr>
            <w:r>
              <w:rPr>
                <w:rFonts w:ascii="Times New Roman" w:hAnsi="Times New Roman"/>
                <w:sz w:val="18"/>
                <w:szCs w:val="18"/>
              </w:rPr>
              <w:t>3</w:t>
            </w:r>
          </w:p>
        </w:tc>
        <w:tc>
          <w:tcPr>
            <w:tcW w:w="1366" w:type="dxa"/>
          </w:tcPr>
          <w:p w:rsidR="00792C37" w:rsidRPr="0073639F" w:rsidRDefault="0073639F">
            <w:pPr>
              <w:widowControl w:val="0"/>
              <w:autoSpaceDE w:val="0"/>
              <w:autoSpaceDN w:val="0"/>
              <w:adjustRightInd w:val="0"/>
              <w:spacing w:before="40" w:after="20" w:line="276" w:lineRule="auto"/>
              <w:rPr>
                <w:rFonts w:ascii="Times New Roman" w:hAnsi="Times New Roman"/>
                <w:sz w:val="18"/>
                <w:szCs w:val="18"/>
              </w:rPr>
            </w:pPr>
            <w:ins w:id="2869" w:author="user" w:date="2015-12-10T13:52:00Z">
              <w:r w:rsidRPr="0073639F">
                <w:rPr>
                  <w:rFonts w:ascii="Times New Roman" w:hAnsi="Times New Roman"/>
                  <w:sz w:val="18"/>
                  <w:szCs w:val="18"/>
                </w:rPr>
                <w:t>buszforduló, buszmegálló</w:t>
              </w:r>
              <w:r>
                <w:rPr>
                  <w:rFonts w:ascii="Times New Roman" w:hAnsi="Times New Roman"/>
                  <w:sz w:val="18"/>
                  <w:szCs w:val="18"/>
                </w:rPr>
                <w:t xml:space="preserve"> fejlesztése</w:t>
              </w:r>
            </w:ins>
          </w:p>
        </w:tc>
        <w:tc>
          <w:tcPr>
            <w:tcW w:w="1366" w:type="dxa"/>
          </w:tcPr>
          <w:p w:rsidR="00792C37" w:rsidRPr="0073639F" w:rsidRDefault="00996B95">
            <w:pPr>
              <w:widowControl w:val="0"/>
              <w:autoSpaceDE w:val="0"/>
              <w:autoSpaceDN w:val="0"/>
              <w:adjustRightInd w:val="0"/>
              <w:spacing w:before="40" w:after="20" w:line="276" w:lineRule="auto"/>
              <w:rPr>
                <w:rFonts w:ascii="Times New Roman" w:hAnsi="Times New Roman"/>
                <w:sz w:val="18"/>
                <w:szCs w:val="18"/>
              </w:rPr>
            </w:pPr>
            <w:ins w:id="2870" w:author="user" w:date="2015-12-10T13:51:00Z">
              <w:r w:rsidRPr="00996B95">
                <w:rPr>
                  <w:rFonts w:ascii="Times New Roman" w:hAnsi="Times New Roman"/>
                  <w:sz w:val="18"/>
                  <w:szCs w:val="18"/>
                  <w:rPrChange w:id="2871" w:author="user" w:date="2015-12-10T13:51:00Z">
                    <w:rPr>
                      <w:b/>
                      <w:sz w:val="24"/>
                    </w:rPr>
                  </w:rPrChange>
                </w:rPr>
                <w:t>buszforduló, buszmegálló nem megfelelő állapota, kialakítása</w:t>
              </w:r>
            </w:ins>
          </w:p>
        </w:tc>
        <w:tc>
          <w:tcPr>
            <w:tcW w:w="1366" w:type="dxa"/>
          </w:tcPr>
          <w:p w:rsidR="00792C37" w:rsidRPr="0073639F" w:rsidRDefault="0073639F">
            <w:pPr>
              <w:widowControl w:val="0"/>
              <w:autoSpaceDE w:val="0"/>
              <w:autoSpaceDN w:val="0"/>
              <w:adjustRightInd w:val="0"/>
              <w:spacing w:before="40" w:after="20" w:line="276" w:lineRule="auto"/>
              <w:rPr>
                <w:rFonts w:ascii="Times New Roman" w:hAnsi="Times New Roman"/>
                <w:sz w:val="18"/>
                <w:szCs w:val="18"/>
              </w:rPr>
            </w:pPr>
            <w:ins w:id="2872" w:author="user" w:date="2015-12-10T13:52:00Z">
              <w:r w:rsidRPr="0073639F">
                <w:rPr>
                  <w:rFonts w:ascii="Times New Roman" w:hAnsi="Times New Roman"/>
                  <w:sz w:val="18"/>
                  <w:szCs w:val="18"/>
                </w:rPr>
                <w:t>buszforduló, buszmegálló</w:t>
              </w:r>
              <w:r>
                <w:rPr>
                  <w:rFonts w:ascii="Times New Roman" w:hAnsi="Times New Roman"/>
                  <w:sz w:val="18"/>
                  <w:szCs w:val="18"/>
                </w:rPr>
                <w:t xml:space="preserve"> állapota javul</w:t>
              </w:r>
            </w:ins>
          </w:p>
        </w:tc>
        <w:tc>
          <w:tcPr>
            <w:tcW w:w="1366" w:type="dxa"/>
          </w:tcPr>
          <w:p w:rsidR="00792C37" w:rsidRPr="0073639F"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73639F" w:rsidRDefault="0073639F">
            <w:pPr>
              <w:widowControl w:val="0"/>
              <w:autoSpaceDE w:val="0"/>
              <w:autoSpaceDN w:val="0"/>
              <w:adjustRightInd w:val="0"/>
              <w:spacing w:before="40" w:after="20" w:line="276" w:lineRule="auto"/>
              <w:rPr>
                <w:rFonts w:ascii="Times New Roman" w:hAnsi="Times New Roman"/>
                <w:sz w:val="18"/>
                <w:szCs w:val="18"/>
              </w:rPr>
            </w:pPr>
            <w:ins w:id="2873" w:author="user" w:date="2015-12-10T13:52:00Z">
              <w:r>
                <w:rPr>
                  <w:rFonts w:ascii="Times New Roman" w:hAnsi="Times New Roman"/>
                  <w:sz w:val="18"/>
                  <w:szCs w:val="18"/>
                </w:rPr>
                <w:t>pályázat benyújtása</w:t>
              </w:r>
            </w:ins>
          </w:p>
        </w:tc>
        <w:tc>
          <w:tcPr>
            <w:tcW w:w="1366" w:type="dxa"/>
          </w:tcPr>
          <w:p w:rsidR="00792C37" w:rsidRPr="0073639F" w:rsidRDefault="0073639F">
            <w:pPr>
              <w:widowControl w:val="0"/>
              <w:autoSpaceDE w:val="0"/>
              <w:autoSpaceDN w:val="0"/>
              <w:adjustRightInd w:val="0"/>
              <w:spacing w:before="40" w:after="20" w:line="276" w:lineRule="auto"/>
              <w:rPr>
                <w:rFonts w:ascii="Times New Roman" w:hAnsi="Times New Roman"/>
                <w:sz w:val="18"/>
                <w:szCs w:val="18"/>
              </w:rPr>
            </w:pPr>
            <w:ins w:id="2874" w:author="user" w:date="2015-12-10T13:52:00Z">
              <w:r>
                <w:rPr>
                  <w:rFonts w:ascii="Times New Roman" w:hAnsi="Times New Roman"/>
                  <w:sz w:val="18"/>
                  <w:szCs w:val="18"/>
                </w:rPr>
                <w:t>polgármester</w:t>
              </w:r>
            </w:ins>
          </w:p>
        </w:tc>
        <w:tc>
          <w:tcPr>
            <w:tcW w:w="1366" w:type="dxa"/>
          </w:tcPr>
          <w:p w:rsidR="00792C37" w:rsidRPr="0073639F" w:rsidRDefault="0073639F">
            <w:pPr>
              <w:widowControl w:val="0"/>
              <w:autoSpaceDE w:val="0"/>
              <w:autoSpaceDN w:val="0"/>
              <w:adjustRightInd w:val="0"/>
              <w:spacing w:before="40" w:after="20" w:line="276" w:lineRule="auto"/>
              <w:rPr>
                <w:rFonts w:ascii="Times New Roman" w:hAnsi="Times New Roman"/>
                <w:sz w:val="18"/>
                <w:szCs w:val="18"/>
              </w:rPr>
            </w:pPr>
            <w:ins w:id="2875" w:author="user" w:date="2015-12-10T13:52:00Z">
              <w:r>
                <w:rPr>
                  <w:rFonts w:ascii="Times New Roman" w:hAnsi="Times New Roman"/>
                  <w:sz w:val="18"/>
                  <w:szCs w:val="18"/>
                </w:rPr>
                <w:t>2020. december 31.</w:t>
              </w:r>
            </w:ins>
          </w:p>
        </w:tc>
        <w:tc>
          <w:tcPr>
            <w:tcW w:w="1366" w:type="dxa"/>
          </w:tcPr>
          <w:p w:rsidR="00792C37" w:rsidRPr="0073639F"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73639F" w:rsidRDefault="0073639F">
            <w:pPr>
              <w:widowControl w:val="0"/>
              <w:autoSpaceDE w:val="0"/>
              <w:autoSpaceDN w:val="0"/>
              <w:adjustRightInd w:val="0"/>
              <w:spacing w:before="40" w:after="20" w:line="276" w:lineRule="auto"/>
              <w:rPr>
                <w:rFonts w:ascii="Times New Roman" w:hAnsi="Times New Roman"/>
                <w:sz w:val="18"/>
                <w:szCs w:val="18"/>
              </w:rPr>
            </w:pPr>
            <w:ins w:id="2876" w:author="user" w:date="2015-12-10T13:53:00Z">
              <w:r>
                <w:rPr>
                  <w:rFonts w:ascii="Times New Roman" w:hAnsi="Times New Roman"/>
                  <w:sz w:val="18"/>
                  <w:szCs w:val="18"/>
                </w:rPr>
                <w:t>pályázni szükséges</w:t>
              </w:r>
            </w:ins>
          </w:p>
        </w:tc>
        <w:tc>
          <w:tcPr>
            <w:tcW w:w="1366" w:type="dxa"/>
          </w:tcPr>
          <w:p w:rsidR="00792C37" w:rsidRPr="0073639F"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73639F">
        <w:tc>
          <w:tcPr>
            <w:tcW w:w="1366" w:type="dxa"/>
          </w:tcPr>
          <w:p w:rsidR="00792C37" w:rsidRPr="0073639F" w:rsidRDefault="0073639F" w:rsidP="00D8345F">
            <w:pPr>
              <w:widowControl w:val="0"/>
              <w:autoSpaceDE w:val="0"/>
              <w:autoSpaceDN w:val="0"/>
              <w:adjustRightInd w:val="0"/>
              <w:spacing w:before="40" w:after="20" w:line="276" w:lineRule="auto"/>
              <w:rPr>
                <w:rFonts w:ascii="Times New Roman" w:hAnsi="Times New Roman"/>
                <w:sz w:val="18"/>
                <w:szCs w:val="18"/>
              </w:rPr>
            </w:pPr>
            <w:ins w:id="2877" w:author="user" w:date="2015-12-10T13:53:00Z">
              <w:r>
                <w:rPr>
                  <w:rFonts w:ascii="Times New Roman" w:hAnsi="Times New Roman"/>
                  <w:sz w:val="18"/>
                  <w:szCs w:val="18"/>
                </w:rPr>
                <w:t>4</w:t>
              </w:r>
            </w:ins>
            <w:del w:id="2878" w:author="user" w:date="2015-12-10T13:53:00Z">
              <w:r w:rsidR="00DA0264">
                <w:rPr>
                  <w:rFonts w:ascii="Times New Roman" w:hAnsi="Times New Roman"/>
                  <w:sz w:val="18"/>
                  <w:szCs w:val="18"/>
                </w:rPr>
                <w:delText>…</w:delText>
              </w:r>
            </w:del>
          </w:p>
        </w:tc>
        <w:tc>
          <w:tcPr>
            <w:tcW w:w="1366" w:type="dxa"/>
          </w:tcPr>
          <w:p w:rsidR="00792C37" w:rsidRPr="0073639F" w:rsidRDefault="00996B95">
            <w:pPr>
              <w:widowControl w:val="0"/>
              <w:autoSpaceDE w:val="0"/>
              <w:autoSpaceDN w:val="0"/>
              <w:adjustRightInd w:val="0"/>
              <w:spacing w:before="40" w:after="20" w:line="276" w:lineRule="auto"/>
              <w:rPr>
                <w:rFonts w:ascii="Times New Roman" w:hAnsi="Times New Roman"/>
                <w:sz w:val="18"/>
                <w:szCs w:val="18"/>
              </w:rPr>
            </w:pPr>
            <w:ins w:id="2879" w:author="user" w:date="2015-12-10T13:53:00Z">
              <w:r w:rsidRPr="00996B95">
                <w:rPr>
                  <w:rFonts w:ascii="Times New Roman" w:hAnsi="Times New Roman"/>
                  <w:bCs/>
                  <w:iCs/>
                  <w:sz w:val="18"/>
                  <w:szCs w:val="18"/>
                  <w:rPrChange w:id="2880" w:author="user" w:date="2015-12-10T13:53:00Z">
                    <w:rPr>
                      <w:b/>
                      <w:bCs/>
                      <w:iCs/>
                      <w:sz w:val="24"/>
                    </w:rPr>
                  </w:rPrChange>
                </w:rPr>
                <w:t>tájékoztatás az igénybe vehető segítségről különböző fórumokon</w:t>
              </w:r>
            </w:ins>
          </w:p>
        </w:tc>
        <w:tc>
          <w:tcPr>
            <w:tcW w:w="1366" w:type="dxa"/>
          </w:tcPr>
          <w:p w:rsidR="00792C37" w:rsidRPr="0073639F" w:rsidRDefault="0073639F">
            <w:pPr>
              <w:widowControl w:val="0"/>
              <w:autoSpaceDE w:val="0"/>
              <w:autoSpaceDN w:val="0"/>
              <w:adjustRightInd w:val="0"/>
              <w:spacing w:before="40" w:after="20" w:line="276" w:lineRule="auto"/>
              <w:rPr>
                <w:rFonts w:ascii="Times New Roman" w:hAnsi="Times New Roman"/>
                <w:sz w:val="18"/>
                <w:szCs w:val="18"/>
              </w:rPr>
            </w:pPr>
            <w:ins w:id="2881" w:author="user" w:date="2015-12-10T13:53:00Z">
              <w:r>
                <w:rPr>
                  <w:rFonts w:ascii="Times New Roman" w:hAnsi="Times New Roman"/>
                  <w:sz w:val="18"/>
                  <w:szCs w:val="18"/>
                </w:rPr>
                <w:t>családon belüli erőszak titokban marad</w:t>
              </w:r>
            </w:ins>
          </w:p>
        </w:tc>
        <w:tc>
          <w:tcPr>
            <w:tcW w:w="1366" w:type="dxa"/>
          </w:tcPr>
          <w:p w:rsidR="00792C37" w:rsidRPr="0073639F" w:rsidRDefault="0073639F">
            <w:pPr>
              <w:widowControl w:val="0"/>
              <w:autoSpaceDE w:val="0"/>
              <w:autoSpaceDN w:val="0"/>
              <w:adjustRightInd w:val="0"/>
              <w:spacing w:before="40" w:after="20" w:line="276" w:lineRule="auto"/>
              <w:rPr>
                <w:rFonts w:ascii="Times New Roman" w:hAnsi="Times New Roman"/>
                <w:sz w:val="18"/>
                <w:szCs w:val="18"/>
              </w:rPr>
            </w:pPr>
            <w:ins w:id="2882" w:author="user" w:date="2015-12-10T13:54:00Z">
              <w:r>
                <w:rPr>
                  <w:rFonts w:ascii="Times New Roman" w:hAnsi="Times New Roman"/>
                  <w:sz w:val="18"/>
                  <w:szCs w:val="18"/>
                </w:rPr>
                <w:t>információ ellátottság</w:t>
              </w:r>
            </w:ins>
          </w:p>
        </w:tc>
        <w:tc>
          <w:tcPr>
            <w:tcW w:w="1366" w:type="dxa"/>
          </w:tcPr>
          <w:p w:rsidR="00792C37" w:rsidRPr="0073639F"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73639F" w:rsidRDefault="00810C5D">
            <w:pPr>
              <w:widowControl w:val="0"/>
              <w:autoSpaceDE w:val="0"/>
              <w:autoSpaceDN w:val="0"/>
              <w:adjustRightInd w:val="0"/>
              <w:spacing w:before="40" w:after="20" w:line="276" w:lineRule="auto"/>
              <w:rPr>
                <w:rFonts w:ascii="Times New Roman" w:hAnsi="Times New Roman"/>
                <w:sz w:val="18"/>
                <w:szCs w:val="18"/>
              </w:rPr>
            </w:pPr>
            <w:ins w:id="2883" w:author="user" w:date="2015-12-10T13:56:00Z">
              <w:r>
                <w:rPr>
                  <w:rFonts w:ascii="Times New Roman" w:hAnsi="Times New Roman"/>
                  <w:sz w:val="18"/>
                  <w:szCs w:val="18"/>
                </w:rPr>
                <w:t>újságcikk írása, honlapon tájékoztatás</w:t>
              </w:r>
            </w:ins>
          </w:p>
        </w:tc>
        <w:tc>
          <w:tcPr>
            <w:tcW w:w="1366" w:type="dxa"/>
          </w:tcPr>
          <w:p w:rsidR="00792C37" w:rsidRPr="0073639F" w:rsidRDefault="00810C5D">
            <w:pPr>
              <w:widowControl w:val="0"/>
              <w:autoSpaceDE w:val="0"/>
              <w:autoSpaceDN w:val="0"/>
              <w:adjustRightInd w:val="0"/>
              <w:spacing w:before="40" w:after="20" w:line="276" w:lineRule="auto"/>
              <w:rPr>
                <w:rFonts w:ascii="Times New Roman" w:hAnsi="Times New Roman"/>
                <w:sz w:val="18"/>
                <w:szCs w:val="18"/>
              </w:rPr>
            </w:pPr>
            <w:ins w:id="2884" w:author="user" w:date="2015-12-10T13:56:00Z">
              <w:r>
                <w:rPr>
                  <w:rFonts w:ascii="Times New Roman" w:hAnsi="Times New Roman"/>
                  <w:sz w:val="18"/>
                  <w:szCs w:val="18"/>
                </w:rPr>
                <w:t>IKSZT vezető</w:t>
              </w:r>
            </w:ins>
          </w:p>
        </w:tc>
        <w:tc>
          <w:tcPr>
            <w:tcW w:w="1366" w:type="dxa"/>
          </w:tcPr>
          <w:p w:rsidR="00792C37" w:rsidRPr="0073639F" w:rsidRDefault="00810C5D">
            <w:pPr>
              <w:widowControl w:val="0"/>
              <w:autoSpaceDE w:val="0"/>
              <w:autoSpaceDN w:val="0"/>
              <w:adjustRightInd w:val="0"/>
              <w:spacing w:before="40" w:after="20" w:line="276" w:lineRule="auto"/>
              <w:rPr>
                <w:rFonts w:ascii="Times New Roman" w:hAnsi="Times New Roman"/>
                <w:sz w:val="18"/>
                <w:szCs w:val="18"/>
              </w:rPr>
            </w:pPr>
            <w:ins w:id="2885" w:author="user" w:date="2015-12-10T13:57:00Z">
              <w:r>
                <w:rPr>
                  <w:rFonts w:ascii="Times New Roman" w:hAnsi="Times New Roman"/>
                  <w:sz w:val="18"/>
                  <w:szCs w:val="18"/>
                </w:rPr>
                <w:t>2020. december 31.</w:t>
              </w:r>
            </w:ins>
          </w:p>
        </w:tc>
        <w:tc>
          <w:tcPr>
            <w:tcW w:w="1366" w:type="dxa"/>
          </w:tcPr>
          <w:p w:rsidR="00792C37" w:rsidRPr="0073639F"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73639F" w:rsidRDefault="00810C5D">
            <w:pPr>
              <w:widowControl w:val="0"/>
              <w:autoSpaceDE w:val="0"/>
              <w:autoSpaceDN w:val="0"/>
              <w:adjustRightInd w:val="0"/>
              <w:spacing w:before="40" w:after="20" w:line="276" w:lineRule="auto"/>
              <w:rPr>
                <w:rFonts w:ascii="Times New Roman" w:hAnsi="Times New Roman"/>
                <w:sz w:val="18"/>
                <w:szCs w:val="18"/>
              </w:rPr>
            </w:pPr>
            <w:ins w:id="2886" w:author="user" w:date="2015-12-10T13:57:00Z">
              <w:r>
                <w:rPr>
                  <w:rFonts w:ascii="Times New Roman" w:hAnsi="Times New Roman"/>
                  <w:sz w:val="18"/>
                  <w:szCs w:val="18"/>
                </w:rPr>
                <w:t>rendelkezésre állnak</w:t>
              </w:r>
            </w:ins>
          </w:p>
        </w:tc>
        <w:tc>
          <w:tcPr>
            <w:tcW w:w="1366" w:type="dxa"/>
          </w:tcPr>
          <w:p w:rsidR="00792C37" w:rsidRPr="0073639F"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497B78">
        <w:tc>
          <w:tcPr>
            <w:tcW w:w="15026" w:type="dxa"/>
            <w:gridSpan w:val="11"/>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t>IV. Az idősek esélyegyenlősége</w:t>
            </w:r>
          </w:p>
        </w:tc>
      </w:tr>
      <w:tr w:rsidR="00792C37" w:rsidRPr="00497B78">
        <w:tc>
          <w:tcPr>
            <w:tcW w:w="1366" w:type="dxa"/>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t>1</w:t>
            </w:r>
          </w:p>
        </w:tc>
        <w:tc>
          <w:tcPr>
            <w:tcW w:w="1366" w:type="dxa"/>
          </w:tcPr>
          <w:p w:rsidR="00792C37" w:rsidRPr="00497B78" w:rsidRDefault="001D7771">
            <w:pPr>
              <w:widowControl w:val="0"/>
              <w:autoSpaceDE w:val="0"/>
              <w:autoSpaceDN w:val="0"/>
              <w:adjustRightInd w:val="0"/>
              <w:spacing w:before="40" w:after="20" w:line="276" w:lineRule="auto"/>
              <w:rPr>
                <w:rFonts w:ascii="Times New Roman" w:hAnsi="Times New Roman"/>
                <w:sz w:val="18"/>
                <w:szCs w:val="18"/>
              </w:rPr>
            </w:pPr>
            <w:ins w:id="2887" w:author="user" w:date="2015-12-10T13:45:00Z">
              <w:r>
                <w:rPr>
                  <w:rFonts w:ascii="Times New Roman" w:hAnsi="Times New Roman"/>
                  <w:sz w:val="18"/>
                  <w:szCs w:val="18"/>
                </w:rPr>
                <w:t>helyi piac kialakítása</w:t>
              </w:r>
            </w:ins>
            <w:ins w:id="2888" w:author="Microsoft-fiók" w:date="2015-11-19T11:13:00Z">
              <w:del w:id="2889" w:author="user" w:date="2015-12-10T13:26:00Z">
                <w:r w:rsidR="006253D7" w:rsidDel="00124BCD">
                  <w:rPr>
                    <w:rFonts w:ascii="Times New Roman" w:hAnsi="Times New Roman"/>
                    <w:sz w:val="18"/>
                    <w:szCs w:val="18"/>
                  </w:rPr>
                  <w:delText>idős klub épülete</w:delText>
                </w:r>
              </w:del>
            </w:ins>
          </w:p>
        </w:tc>
        <w:tc>
          <w:tcPr>
            <w:tcW w:w="1366" w:type="dxa"/>
          </w:tcPr>
          <w:p w:rsidR="00792C37" w:rsidRPr="00497B78" w:rsidRDefault="001D7771">
            <w:pPr>
              <w:widowControl w:val="0"/>
              <w:autoSpaceDE w:val="0"/>
              <w:autoSpaceDN w:val="0"/>
              <w:adjustRightInd w:val="0"/>
              <w:spacing w:before="40" w:after="20" w:line="276" w:lineRule="auto"/>
              <w:rPr>
                <w:rFonts w:ascii="Times New Roman" w:hAnsi="Times New Roman"/>
                <w:sz w:val="18"/>
                <w:szCs w:val="18"/>
              </w:rPr>
            </w:pPr>
            <w:ins w:id="2890" w:author="user" w:date="2015-12-10T13:45:00Z">
              <w:r>
                <w:rPr>
                  <w:rFonts w:ascii="Times New Roman" w:hAnsi="Times New Roman"/>
                  <w:sz w:val="18"/>
                  <w:szCs w:val="18"/>
                </w:rPr>
                <w:t>nehezen mozgó idősek számára a bevásárlás nehézsége</w:t>
              </w:r>
            </w:ins>
          </w:p>
        </w:tc>
        <w:tc>
          <w:tcPr>
            <w:tcW w:w="1366" w:type="dxa"/>
          </w:tcPr>
          <w:p w:rsidR="00792C37" w:rsidRPr="00497B78" w:rsidRDefault="001D7771">
            <w:pPr>
              <w:widowControl w:val="0"/>
              <w:autoSpaceDE w:val="0"/>
              <w:autoSpaceDN w:val="0"/>
              <w:adjustRightInd w:val="0"/>
              <w:spacing w:before="40" w:after="20" w:line="276" w:lineRule="auto"/>
              <w:rPr>
                <w:rFonts w:ascii="Times New Roman" w:hAnsi="Times New Roman"/>
                <w:sz w:val="18"/>
                <w:szCs w:val="18"/>
              </w:rPr>
            </w:pPr>
            <w:ins w:id="2891" w:author="user" w:date="2015-12-10T13:45:00Z">
              <w:r>
                <w:rPr>
                  <w:rFonts w:ascii="Times New Roman" w:hAnsi="Times New Roman"/>
                  <w:sz w:val="18"/>
                  <w:szCs w:val="18"/>
                </w:rPr>
                <w:t>könnyebbé válik a bevásárlás, jó minőségű termékek elérése</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1D7771">
            <w:pPr>
              <w:widowControl w:val="0"/>
              <w:autoSpaceDE w:val="0"/>
              <w:autoSpaceDN w:val="0"/>
              <w:adjustRightInd w:val="0"/>
              <w:spacing w:before="40" w:after="20" w:line="276" w:lineRule="auto"/>
              <w:rPr>
                <w:rFonts w:ascii="Times New Roman" w:hAnsi="Times New Roman"/>
                <w:sz w:val="18"/>
                <w:szCs w:val="18"/>
              </w:rPr>
            </w:pPr>
            <w:ins w:id="2892" w:author="user" w:date="2015-12-10T13:46:00Z">
              <w:r>
                <w:rPr>
                  <w:rFonts w:ascii="Times New Roman" w:hAnsi="Times New Roman"/>
                  <w:sz w:val="18"/>
                  <w:szCs w:val="18"/>
                </w:rPr>
                <w:t>pályázat benyújtása</w:t>
              </w:r>
            </w:ins>
            <w:ins w:id="2893" w:author="Microsoft-fiók" w:date="2015-11-19T11:13:00Z">
              <w:del w:id="2894" w:author="user" w:date="2015-12-10T13:25:00Z">
                <w:r w:rsidR="006253D7" w:rsidRPr="006253D7" w:rsidDel="00124BCD">
                  <w:rPr>
                    <w:rFonts w:ascii="Times New Roman" w:hAnsi="Times New Roman"/>
                    <w:sz w:val="18"/>
                    <w:szCs w:val="18"/>
                  </w:rPr>
                  <w:delText>TOP-4.2.1-15</w:delText>
                </w:r>
                <w:r w:rsidR="006253D7" w:rsidDel="00124BCD">
                  <w:rPr>
                    <w:rFonts w:ascii="Times New Roman" w:hAnsi="Times New Roman"/>
                    <w:sz w:val="18"/>
                    <w:szCs w:val="18"/>
                  </w:rPr>
                  <w:delText xml:space="preserve"> </w:delText>
                </w:r>
                <w:r w:rsidR="006253D7" w:rsidRPr="006253D7" w:rsidDel="00124BCD">
                  <w:rPr>
                    <w:rFonts w:ascii="Times New Roman" w:hAnsi="Times New Roman"/>
                    <w:sz w:val="18"/>
                    <w:szCs w:val="18"/>
                  </w:rPr>
                  <w:delText>A szociális alapszolgáltatások infrastruktúrájának bővítése, fejlesztése</w:delText>
                </w:r>
              </w:del>
            </w:ins>
          </w:p>
        </w:tc>
        <w:tc>
          <w:tcPr>
            <w:tcW w:w="1366" w:type="dxa"/>
          </w:tcPr>
          <w:p w:rsidR="00792C37" w:rsidRPr="00497B78" w:rsidRDefault="001D7771">
            <w:pPr>
              <w:widowControl w:val="0"/>
              <w:autoSpaceDE w:val="0"/>
              <w:autoSpaceDN w:val="0"/>
              <w:adjustRightInd w:val="0"/>
              <w:spacing w:before="40" w:after="20" w:line="276" w:lineRule="auto"/>
              <w:rPr>
                <w:rFonts w:ascii="Times New Roman" w:hAnsi="Times New Roman"/>
                <w:sz w:val="18"/>
                <w:szCs w:val="18"/>
              </w:rPr>
            </w:pPr>
            <w:ins w:id="2895" w:author="user" w:date="2015-12-10T13:46:00Z">
              <w:r>
                <w:rPr>
                  <w:rFonts w:ascii="Times New Roman" w:hAnsi="Times New Roman"/>
                  <w:sz w:val="18"/>
                  <w:szCs w:val="18"/>
                </w:rPr>
                <w:t>polgármester</w:t>
              </w:r>
            </w:ins>
          </w:p>
        </w:tc>
        <w:tc>
          <w:tcPr>
            <w:tcW w:w="1366" w:type="dxa"/>
          </w:tcPr>
          <w:p w:rsidR="00792C37" w:rsidRPr="00497B78" w:rsidRDefault="001D7771">
            <w:pPr>
              <w:widowControl w:val="0"/>
              <w:autoSpaceDE w:val="0"/>
              <w:autoSpaceDN w:val="0"/>
              <w:adjustRightInd w:val="0"/>
              <w:spacing w:before="40" w:after="20" w:line="276" w:lineRule="auto"/>
              <w:rPr>
                <w:rFonts w:ascii="Times New Roman" w:hAnsi="Times New Roman"/>
                <w:sz w:val="18"/>
                <w:szCs w:val="18"/>
              </w:rPr>
            </w:pPr>
            <w:ins w:id="2896" w:author="user" w:date="2015-12-10T13:46:00Z">
              <w:r>
                <w:rPr>
                  <w:rFonts w:ascii="Times New Roman" w:hAnsi="Times New Roman"/>
                  <w:sz w:val="18"/>
                  <w:szCs w:val="18"/>
                </w:rPr>
                <w:t>2020. december 31.</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1D7771">
            <w:pPr>
              <w:widowControl w:val="0"/>
              <w:autoSpaceDE w:val="0"/>
              <w:autoSpaceDN w:val="0"/>
              <w:adjustRightInd w:val="0"/>
              <w:spacing w:before="40" w:after="20" w:line="276" w:lineRule="auto"/>
              <w:rPr>
                <w:rFonts w:ascii="Times New Roman" w:hAnsi="Times New Roman"/>
                <w:sz w:val="18"/>
                <w:szCs w:val="18"/>
              </w:rPr>
            </w:pPr>
            <w:ins w:id="2897" w:author="user" w:date="2015-12-10T13:46:00Z">
              <w:r>
                <w:rPr>
                  <w:rFonts w:ascii="Times New Roman" w:hAnsi="Times New Roman"/>
                  <w:sz w:val="18"/>
                  <w:szCs w:val="18"/>
                </w:rPr>
                <w:t>pályázni szükséges</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1D7771">
        <w:tc>
          <w:tcPr>
            <w:tcW w:w="1366" w:type="dxa"/>
          </w:tcPr>
          <w:p w:rsidR="00792C37" w:rsidRPr="001D7771" w:rsidRDefault="00DA0264" w:rsidP="00D8345F">
            <w:pPr>
              <w:widowControl w:val="0"/>
              <w:autoSpaceDE w:val="0"/>
              <w:autoSpaceDN w:val="0"/>
              <w:adjustRightInd w:val="0"/>
              <w:spacing w:before="40" w:after="20" w:line="276" w:lineRule="auto"/>
              <w:rPr>
                <w:rFonts w:ascii="Times New Roman" w:hAnsi="Times New Roman"/>
                <w:sz w:val="18"/>
                <w:szCs w:val="18"/>
              </w:rPr>
            </w:pPr>
            <w:r>
              <w:rPr>
                <w:rFonts w:ascii="Times New Roman" w:hAnsi="Times New Roman"/>
                <w:sz w:val="18"/>
                <w:szCs w:val="18"/>
              </w:rPr>
              <w:t>2</w:t>
            </w:r>
          </w:p>
        </w:tc>
        <w:tc>
          <w:tcPr>
            <w:tcW w:w="1366" w:type="dxa"/>
          </w:tcPr>
          <w:p w:rsidR="00792C37" w:rsidRPr="001D7771" w:rsidRDefault="00996B95">
            <w:pPr>
              <w:widowControl w:val="0"/>
              <w:autoSpaceDE w:val="0"/>
              <w:autoSpaceDN w:val="0"/>
              <w:adjustRightInd w:val="0"/>
              <w:spacing w:before="40" w:after="20" w:line="276" w:lineRule="auto"/>
              <w:rPr>
                <w:rFonts w:ascii="Times New Roman" w:hAnsi="Times New Roman"/>
                <w:sz w:val="18"/>
                <w:szCs w:val="18"/>
              </w:rPr>
            </w:pPr>
            <w:ins w:id="2898" w:author="user" w:date="2015-12-10T13:47:00Z">
              <w:r w:rsidRPr="00996B95">
                <w:rPr>
                  <w:rFonts w:ascii="Times New Roman" w:hAnsi="Times New Roman"/>
                  <w:sz w:val="18"/>
                  <w:szCs w:val="18"/>
                  <w:rPrChange w:id="2899" w:author="user" w:date="2015-12-10T13:47:00Z">
                    <w:rPr>
                      <w:rFonts w:ascii="Times New Roman" w:hAnsi="Times New Roman"/>
                      <w:b/>
                      <w:sz w:val="24"/>
                    </w:rPr>
                  </w:rPrChange>
                </w:rPr>
                <w:t xml:space="preserve">program megvalósítása, </w:t>
              </w:r>
              <w:r w:rsidRPr="00996B95">
                <w:rPr>
                  <w:rFonts w:ascii="Times New Roman" w:hAnsi="Times New Roman"/>
                  <w:sz w:val="18"/>
                  <w:szCs w:val="18"/>
                  <w:rPrChange w:id="2900" w:author="user" w:date="2015-12-10T13:47:00Z">
                    <w:rPr>
                      <w:rFonts w:ascii="Times New Roman" w:hAnsi="Times New Roman"/>
                      <w:b/>
                      <w:sz w:val="24"/>
                    </w:rPr>
                  </w:rPrChange>
                </w:rPr>
                <w:lastRenderedPageBreak/>
                <w:t>ami biztosítja a szociális szféra munkaerő ellátását</w:t>
              </w:r>
            </w:ins>
          </w:p>
        </w:tc>
        <w:tc>
          <w:tcPr>
            <w:tcW w:w="1366" w:type="dxa"/>
          </w:tcPr>
          <w:p w:rsidR="00792C37" w:rsidRPr="001D7771" w:rsidRDefault="007C4F7D">
            <w:pPr>
              <w:widowControl w:val="0"/>
              <w:autoSpaceDE w:val="0"/>
              <w:autoSpaceDN w:val="0"/>
              <w:adjustRightInd w:val="0"/>
              <w:spacing w:before="40" w:after="20" w:line="276" w:lineRule="auto"/>
              <w:rPr>
                <w:rFonts w:ascii="Times New Roman" w:hAnsi="Times New Roman"/>
                <w:sz w:val="18"/>
                <w:szCs w:val="18"/>
              </w:rPr>
            </w:pPr>
            <w:ins w:id="2901" w:author="user" w:date="2015-12-11T08:52:00Z">
              <w:r>
                <w:rPr>
                  <w:rFonts w:ascii="Times New Roman" w:hAnsi="Times New Roman"/>
                  <w:sz w:val="18"/>
                  <w:szCs w:val="18"/>
                </w:rPr>
                <w:lastRenderedPageBreak/>
                <w:t xml:space="preserve">Idősek Klubja szolgáltatást </w:t>
              </w:r>
              <w:r>
                <w:rPr>
                  <w:rFonts w:ascii="Times New Roman" w:hAnsi="Times New Roman"/>
                  <w:sz w:val="18"/>
                  <w:szCs w:val="18"/>
                </w:rPr>
                <w:lastRenderedPageBreak/>
                <w:t xml:space="preserve">viszonylag kevesen veszik igénybe, </w:t>
              </w:r>
            </w:ins>
            <w:ins w:id="2902" w:author="user" w:date="2015-12-10T13:47:00Z">
              <w:r w:rsidR="001D7771">
                <w:rPr>
                  <w:rFonts w:ascii="Times New Roman" w:hAnsi="Times New Roman"/>
                  <w:sz w:val="18"/>
                  <w:szCs w:val="18"/>
                </w:rPr>
                <w:t>munkaerőhián</w:t>
              </w:r>
            </w:ins>
            <w:ins w:id="2903" w:author="user" w:date="2015-12-11T08:52:00Z">
              <w:r>
                <w:rPr>
                  <w:rFonts w:ascii="Times New Roman" w:hAnsi="Times New Roman"/>
                  <w:sz w:val="18"/>
                  <w:szCs w:val="18"/>
                </w:rPr>
                <w:t>y</w:t>
              </w:r>
            </w:ins>
          </w:p>
        </w:tc>
        <w:tc>
          <w:tcPr>
            <w:tcW w:w="1366" w:type="dxa"/>
          </w:tcPr>
          <w:p w:rsidR="00792C37" w:rsidRPr="001D7771" w:rsidRDefault="001D7771">
            <w:pPr>
              <w:widowControl w:val="0"/>
              <w:autoSpaceDE w:val="0"/>
              <w:autoSpaceDN w:val="0"/>
              <w:adjustRightInd w:val="0"/>
              <w:spacing w:before="40" w:after="20" w:line="276" w:lineRule="auto"/>
              <w:rPr>
                <w:rFonts w:ascii="Times New Roman" w:hAnsi="Times New Roman"/>
                <w:sz w:val="18"/>
                <w:szCs w:val="18"/>
              </w:rPr>
            </w:pPr>
            <w:ins w:id="2904" w:author="user" w:date="2015-12-10T13:47:00Z">
              <w:r>
                <w:rPr>
                  <w:rFonts w:ascii="Times New Roman" w:hAnsi="Times New Roman"/>
                  <w:sz w:val="18"/>
                  <w:szCs w:val="18"/>
                </w:rPr>
                <w:lastRenderedPageBreak/>
                <w:t>javuló munkaerő ellátottság</w:t>
              </w:r>
            </w:ins>
            <w:ins w:id="2905" w:author="user" w:date="2015-12-11T08:52:00Z">
              <w:r w:rsidR="007C4F7D">
                <w:rPr>
                  <w:rFonts w:ascii="Times New Roman" w:hAnsi="Times New Roman"/>
                  <w:sz w:val="18"/>
                  <w:szCs w:val="18"/>
                </w:rPr>
                <w:t xml:space="preserve"> és </w:t>
              </w:r>
              <w:r w:rsidR="007C4F7D">
                <w:rPr>
                  <w:rFonts w:ascii="Times New Roman" w:hAnsi="Times New Roman"/>
                  <w:sz w:val="18"/>
                  <w:szCs w:val="18"/>
                </w:rPr>
                <w:lastRenderedPageBreak/>
                <w:t>kihasználtság</w:t>
              </w:r>
            </w:ins>
          </w:p>
        </w:tc>
        <w:tc>
          <w:tcPr>
            <w:tcW w:w="1366" w:type="dxa"/>
          </w:tcPr>
          <w:p w:rsidR="00792C37" w:rsidRPr="001D7771"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1D7771" w:rsidRDefault="001D7771">
            <w:pPr>
              <w:widowControl w:val="0"/>
              <w:autoSpaceDE w:val="0"/>
              <w:autoSpaceDN w:val="0"/>
              <w:adjustRightInd w:val="0"/>
              <w:spacing w:before="40" w:after="20" w:line="276" w:lineRule="auto"/>
              <w:rPr>
                <w:rFonts w:ascii="Times New Roman" w:hAnsi="Times New Roman"/>
                <w:sz w:val="18"/>
                <w:szCs w:val="18"/>
              </w:rPr>
            </w:pPr>
            <w:ins w:id="2906" w:author="user" w:date="2015-12-10T13:47:00Z">
              <w:r>
                <w:rPr>
                  <w:rFonts w:ascii="Times New Roman" w:hAnsi="Times New Roman"/>
                  <w:sz w:val="18"/>
                  <w:szCs w:val="18"/>
                </w:rPr>
                <w:t>pályázat benyújtása</w:t>
              </w:r>
            </w:ins>
          </w:p>
        </w:tc>
        <w:tc>
          <w:tcPr>
            <w:tcW w:w="1366" w:type="dxa"/>
          </w:tcPr>
          <w:p w:rsidR="00792C37" w:rsidRPr="001D7771" w:rsidRDefault="001D7771">
            <w:pPr>
              <w:widowControl w:val="0"/>
              <w:autoSpaceDE w:val="0"/>
              <w:autoSpaceDN w:val="0"/>
              <w:adjustRightInd w:val="0"/>
              <w:spacing w:before="40" w:after="20" w:line="276" w:lineRule="auto"/>
              <w:rPr>
                <w:rFonts w:ascii="Times New Roman" w:hAnsi="Times New Roman"/>
                <w:sz w:val="18"/>
                <w:szCs w:val="18"/>
              </w:rPr>
            </w:pPr>
            <w:ins w:id="2907" w:author="user" w:date="2015-12-10T13:47:00Z">
              <w:r>
                <w:rPr>
                  <w:rFonts w:ascii="Times New Roman" w:hAnsi="Times New Roman"/>
                  <w:sz w:val="18"/>
                  <w:szCs w:val="18"/>
                </w:rPr>
                <w:t>polgármester</w:t>
              </w:r>
            </w:ins>
          </w:p>
        </w:tc>
        <w:tc>
          <w:tcPr>
            <w:tcW w:w="1366" w:type="dxa"/>
          </w:tcPr>
          <w:p w:rsidR="00792C37" w:rsidRPr="001D7771" w:rsidRDefault="001D7771">
            <w:pPr>
              <w:widowControl w:val="0"/>
              <w:autoSpaceDE w:val="0"/>
              <w:autoSpaceDN w:val="0"/>
              <w:adjustRightInd w:val="0"/>
              <w:spacing w:before="40" w:after="20" w:line="276" w:lineRule="auto"/>
              <w:rPr>
                <w:rFonts w:ascii="Times New Roman" w:hAnsi="Times New Roman"/>
                <w:sz w:val="18"/>
                <w:szCs w:val="18"/>
              </w:rPr>
            </w:pPr>
            <w:ins w:id="2908" w:author="user" w:date="2015-12-10T13:47:00Z">
              <w:r>
                <w:rPr>
                  <w:rFonts w:ascii="Times New Roman" w:hAnsi="Times New Roman"/>
                  <w:sz w:val="18"/>
                  <w:szCs w:val="18"/>
                </w:rPr>
                <w:t>2020. december 31.</w:t>
              </w:r>
            </w:ins>
          </w:p>
        </w:tc>
        <w:tc>
          <w:tcPr>
            <w:tcW w:w="1366" w:type="dxa"/>
          </w:tcPr>
          <w:p w:rsidR="00792C37" w:rsidRPr="001D7771"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D14C41" w:rsidRDefault="001D7771">
            <w:pPr>
              <w:widowControl w:val="0"/>
              <w:autoSpaceDE w:val="0"/>
              <w:autoSpaceDN w:val="0"/>
              <w:adjustRightInd w:val="0"/>
              <w:spacing w:before="40" w:after="20" w:line="276" w:lineRule="auto"/>
              <w:rPr>
                <w:rFonts w:ascii="Times New Roman" w:hAnsi="Times New Roman"/>
                <w:sz w:val="18"/>
                <w:szCs w:val="18"/>
              </w:rPr>
            </w:pPr>
            <w:ins w:id="2909" w:author="user" w:date="2015-12-10T13:47:00Z">
              <w:r>
                <w:rPr>
                  <w:rFonts w:ascii="Times New Roman" w:hAnsi="Times New Roman"/>
                  <w:sz w:val="18"/>
                  <w:szCs w:val="18"/>
                </w:rPr>
                <w:t>pályázni szükséges</w:t>
              </w:r>
            </w:ins>
          </w:p>
        </w:tc>
        <w:tc>
          <w:tcPr>
            <w:tcW w:w="1366" w:type="dxa"/>
          </w:tcPr>
          <w:p w:rsidR="00792C37" w:rsidRPr="001D7771"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497B78">
        <w:tc>
          <w:tcPr>
            <w:tcW w:w="1366" w:type="dxa"/>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lastRenderedPageBreak/>
              <w:t>3</w:t>
            </w:r>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910" w:author="user" w:date="2015-12-10T13:48:00Z">
              <w:r>
                <w:rPr>
                  <w:rFonts w:ascii="Times New Roman" w:hAnsi="Times New Roman"/>
                  <w:sz w:val="18"/>
                  <w:szCs w:val="18"/>
                </w:rPr>
                <w:t>idősotthon létrehozása</w:t>
              </w:r>
            </w:ins>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911" w:author="user" w:date="2015-12-10T13:48:00Z">
              <w:r>
                <w:rPr>
                  <w:rFonts w:ascii="Times New Roman" w:hAnsi="Times New Roman"/>
                  <w:sz w:val="18"/>
                  <w:szCs w:val="18"/>
                </w:rPr>
                <w:t>ápolásra, gondozásra szoruló idősek elhelyezése megoldatlan</w:t>
              </w:r>
            </w:ins>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912" w:author="user" w:date="2015-12-10T13:48:00Z">
              <w:r>
                <w:rPr>
                  <w:rFonts w:ascii="Times New Roman" w:hAnsi="Times New Roman"/>
                  <w:sz w:val="18"/>
                  <w:szCs w:val="18"/>
                </w:rPr>
                <w:t>ápolásra, gondozásra szoruló idősek elhelyezése megoldódik</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913" w:author="user" w:date="2015-12-10T13:49:00Z">
              <w:r>
                <w:rPr>
                  <w:rFonts w:ascii="Times New Roman" w:hAnsi="Times New Roman"/>
                  <w:sz w:val="18"/>
                  <w:szCs w:val="18"/>
                </w:rPr>
                <w:t>pályázat benyújtása</w:t>
              </w:r>
            </w:ins>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914" w:author="user" w:date="2015-12-10T13:49:00Z">
              <w:r>
                <w:rPr>
                  <w:rFonts w:ascii="Times New Roman" w:hAnsi="Times New Roman"/>
                  <w:sz w:val="18"/>
                  <w:szCs w:val="18"/>
                </w:rPr>
                <w:t>polgármester</w:t>
              </w:r>
            </w:ins>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915" w:author="user" w:date="2015-12-10T13:49:00Z">
              <w:r>
                <w:rPr>
                  <w:rFonts w:ascii="Times New Roman" w:hAnsi="Times New Roman"/>
                  <w:sz w:val="18"/>
                  <w:szCs w:val="18"/>
                </w:rPr>
                <w:t>2020. december 31.</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2C29BC">
            <w:pPr>
              <w:widowControl w:val="0"/>
              <w:autoSpaceDE w:val="0"/>
              <w:autoSpaceDN w:val="0"/>
              <w:adjustRightInd w:val="0"/>
              <w:spacing w:before="40" w:after="20" w:line="276" w:lineRule="auto"/>
              <w:rPr>
                <w:rFonts w:ascii="Times New Roman" w:hAnsi="Times New Roman"/>
                <w:sz w:val="18"/>
                <w:szCs w:val="18"/>
              </w:rPr>
            </w:pPr>
            <w:ins w:id="2916" w:author="user" w:date="2015-12-10T13:49:00Z">
              <w:r>
                <w:rPr>
                  <w:rFonts w:ascii="Times New Roman" w:hAnsi="Times New Roman"/>
                  <w:sz w:val="18"/>
                  <w:szCs w:val="18"/>
                </w:rPr>
                <w:t>pályázni szükséges</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r>
      <w:tr w:rsidR="007C4F7D" w:rsidRPr="00497B78">
        <w:trPr>
          <w:ins w:id="2917" w:author="user" w:date="2015-12-11T08:52:00Z"/>
        </w:trPr>
        <w:tc>
          <w:tcPr>
            <w:tcW w:w="1366" w:type="dxa"/>
          </w:tcPr>
          <w:p w:rsidR="007C4F7D" w:rsidRPr="00497B78" w:rsidRDefault="007C4F7D" w:rsidP="00D8345F">
            <w:pPr>
              <w:widowControl w:val="0"/>
              <w:autoSpaceDE w:val="0"/>
              <w:autoSpaceDN w:val="0"/>
              <w:adjustRightInd w:val="0"/>
              <w:spacing w:before="40" w:after="20" w:line="276" w:lineRule="auto"/>
              <w:rPr>
                <w:ins w:id="2918" w:author="user" w:date="2015-12-11T08:52:00Z"/>
                <w:rFonts w:ascii="Times New Roman" w:hAnsi="Times New Roman"/>
                <w:sz w:val="18"/>
                <w:szCs w:val="18"/>
              </w:rPr>
            </w:pPr>
            <w:ins w:id="2919" w:author="user" w:date="2015-12-11T08:52:00Z">
              <w:r>
                <w:rPr>
                  <w:rFonts w:ascii="Times New Roman" w:hAnsi="Times New Roman"/>
                  <w:sz w:val="18"/>
                  <w:szCs w:val="18"/>
                </w:rPr>
                <w:t>4</w:t>
              </w:r>
            </w:ins>
          </w:p>
        </w:tc>
        <w:tc>
          <w:tcPr>
            <w:tcW w:w="1366" w:type="dxa"/>
          </w:tcPr>
          <w:p w:rsidR="007C4F7D" w:rsidRDefault="007C4F7D">
            <w:pPr>
              <w:widowControl w:val="0"/>
              <w:autoSpaceDE w:val="0"/>
              <w:autoSpaceDN w:val="0"/>
              <w:adjustRightInd w:val="0"/>
              <w:spacing w:before="40" w:after="20" w:line="276" w:lineRule="auto"/>
              <w:rPr>
                <w:ins w:id="2920" w:author="user" w:date="2015-12-11T08:52:00Z"/>
                <w:rFonts w:ascii="Times New Roman" w:hAnsi="Times New Roman"/>
                <w:sz w:val="18"/>
                <w:szCs w:val="18"/>
              </w:rPr>
            </w:pPr>
            <w:ins w:id="2921" w:author="user" w:date="2015-12-11T08:52:00Z">
              <w:r>
                <w:rPr>
                  <w:rFonts w:ascii="Times New Roman" w:hAnsi="Times New Roman"/>
                  <w:sz w:val="18"/>
                  <w:szCs w:val="18"/>
                </w:rPr>
                <w:t>Idősek Klubja épület felújítása</w:t>
              </w:r>
            </w:ins>
          </w:p>
        </w:tc>
        <w:tc>
          <w:tcPr>
            <w:tcW w:w="1366" w:type="dxa"/>
          </w:tcPr>
          <w:p w:rsidR="007C4F7D" w:rsidRDefault="007C4F7D">
            <w:pPr>
              <w:widowControl w:val="0"/>
              <w:autoSpaceDE w:val="0"/>
              <w:autoSpaceDN w:val="0"/>
              <w:adjustRightInd w:val="0"/>
              <w:spacing w:before="40" w:after="20" w:line="276" w:lineRule="auto"/>
              <w:rPr>
                <w:ins w:id="2922" w:author="user" w:date="2015-12-11T08:52:00Z"/>
                <w:rFonts w:ascii="Times New Roman" w:hAnsi="Times New Roman"/>
                <w:sz w:val="18"/>
                <w:szCs w:val="18"/>
              </w:rPr>
            </w:pPr>
            <w:ins w:id="2923" w:author="user" w:date="2015-12-11T08:53:00Z">
              <w:r>
                <w:rPr>
                  <w:rFonts w:ascii="Times New Roman" w:hAnsi="Times New Roman"/>
                  <w:sz w:val="18"/>
                  <w:szCs w:val="18"/>
                </w:rPr>
                <w:t>épület nem megfelelő állapotú</w:t>
              </w:r>
            </w:ins>
          </w:p>
        </w:tc>
        <w:tc>
          <w:tcPr>
            <w:tcW w:w="1366" w:type="dxa"/>
          </w:tcPr>
          <w:p w:rsidR="007C4F7D" w:rsidRDefault="00C32391">
            <w:pPr>
              <w:widowControl w:val="0"/>
              <w:autoSpaceDE w:val="0"/>
              <w:autoSpaceDN w:val="0"/>
              <w:adjustRightInd w:val="0"/>
              <w:spacing w:before="40" w:after="20" w:line="276" w:lineRule="auto"/>
              <w:rPr>
                <w:ins w:id="2924" w:author="user" w:date="2015-12-11T08:52:00Z"/>
                <w:rFonts w:ascii="Times New Roman" w:hAnsi="Times New Roman"/>
                <w:sz w:val="18"/>
                <w:szCs w:val="18"/>
              </w:rPr>
            </w:pPr>
            <w:ins w:id="2925" w:author="user" w:date="2015-12-11T08:53:00Z">
              <w:r>
                <w:rPr>
                  <w:rFonts w:ascii="Times New Roman" w:hAnsi="Times New Roman"/>
                  <w:sz w:val="18"/>
                  <w:szCs w:val="18"/>
                </w:rPr>
                <w:t>idősek környezete szépül</w:t>
              </w:r>
            </w:ins>
          </w:p>
        </w:tc>
        <w:tc>
          <w:tcPr>
            <w:tcW w:w="1366" w:type="dxa"/>
          </w:tcPr>
          <w:p w:rsidR="007C4F7D" w:rsidRPr="00497B78" w:rsidRDefault="007C4F7D">
            <w:pPr>
              <w:widowControl w:val="0"/>
              <w:autoSpaceDE w:val="0"/>
              <w:autoSpaceDN w:val="0"/>
              <w:adjustRightInd w:val="0"/>
              <w:spacing w:before="40" w:after="20" w:line="276" w:lineRule="auto"/>
              <w:rPr>
                <w:ins w:id="2926" w:author="user" w:date="2015-12-11T08:52:00Z"/>
                <w:rFonts w:ascii="Times New Roman" w:hAnsi="Times New Roman"/>
                <w:sz w:val="18"/>
                <w:szCs w:val="18"/>
              </w:rPr>
            </w:pPr>
          </w:p>
        </w:tc>
        <w:tc>
          <w:tcPr>
            <w:tcW w:w="1366" w:type="dxa"/>
          </w:tcPr>
          <w:p w:rsidR="007C4F7D" w:rsidRDefault="00C32391">
            <w:pPr>
              <w:widowControl w:val="0"/>
              <w:autoSpaceDE w:val="0"/>
              <w:autoSpaceDN w:val="0"/>
              <w:adjustRightInd w:val="0"/>
              <w:spacing w:before="40" w:after="20" w:line="276" w:lineRule="auto"/>
              <w:rPr>
                <w:ins w:id="2927" w:author="user" w:date="2015-12-11T08:52:00Z"/>
                <w:rFonts w:ascii="Times New Roman" w:hAnsi="Times New Roman"/>
                <w:sz w:val="18"/>
                <w:szCs w:val="18"/>
              </w:rPr>
            </w:pPr>
            <w:ins w:id="2928" w:author="user" w:date="2015-12-11T08:53:00Z">
              <w:r>
                <w:rPr>
                  <w:rFonts w:ascii="Times New Roman" w:hAnsi="Times New Roman"/>
                  <w:sz w:val="18"/>
                  <w:szCs w:val="18"/>
                </w:rPr>
                <w:t>pályázat benyújtása</w:t>
              </w:r>
            </w:ins>
          </w:p>
        </w:tc>
        <w:tc>
          <w:tcPr>
            <w:tcW w:w="1366" w:type="dxa"/>
          </w:tcPr>
          <w:p w:rsidR="007C4F7D" w:rsidRDefault="00C32391">
            <w:pPr>
              <w:widowControl w:val="0"/>
              <w:autoSpaceDE w:val="0"/>
              <w:autoSpaceDN w:val="0"/>
              <w:adjustRightInd w:val="0"/>
              <w:spacing w:before="40" w:after="20" w:line="276" w:lineRule="auto"/>
              <w:rPr>
                <w:ins w:id="2929" w:author="user" w:date="2015-12-11T08:52:00Z"/>
                <w:rFonts w:ascii="Times New Roman" w:hAnsi="Times New Roman"/>
                <w:sz w:val="18"/>
                <w:szCs w:val="18"/>
              </w:rPr>
            </w:pPr>
            <w:ins w:id="2930" w:author="user" w:date="2015-12-11T08:53:00Z">
              <w:r>
                <w:rPr>
                  <w:rFonts w:ascii="Times New Roman" w:hAnsi="Times New Roman"/>
                  <w:sz w:val="18"/>
                  <w:szCs w:val="18"/>
                </w:rPr>
                <w:t>polgármester</w:t>
              </w:r>
            </w:ins>
          </w:p>
        </w:tc>
        <w:tc>
          <w:tcPr>
            <w:tcW w:w="1366" w:type="dxa"/>
          </w:tcPr>
          <w:p w:rsidR="007C4F7D" w:rsidRDefault="00C32391">
            <w:pPr>
              <w:widowControl w:val="0"/>
              <w:autoSpaceDE w:val="0"/>
              <w:autoSpaceDN w:val="0"/>
              <w:adjustRightInd w:val="0"/>
              <w:spacing w:before="40" w:after="20" w:line="276" w:lineRule="auto"/>
              <w:rPr>
                <w:ins w:id="2931" w:author="user" w:date="2015-12-11T08:52:00Z"/>
                <w:rFonts w:ascii="Times New Roman" w:hAnsi="Times New Roman"/>
                <w:sz w:val="18"/>
                <w:szCs w:val="18"/>
              </w:rPr>
            </w:pPr>
            <w:ins w:id="2932" w:author="user" w:date="2015-12-11T08:54:00Z">
              <w:r>
                <w:rPr>
                  <w:rFonts w:ascii="Times New Roman" w:hAnsi="Times New Roman"/>
                  <w:sz w:val="18"/>
                  <w:szCs w:val="18"/>
                </w:rPr>
                <w:t>2020. december 31.</w:t>
              </w:r>
            </w:ins>
          </w:p>
        </w:tc>
        <w:tc>
          <w:tcPr>
            <w:tcW w:w="1366" w:type="dxa"/>
          </w:tcPr>
          <w:p w:rsidR="007C4F7D" w:rsidRPr="00497B78" w:rsidRDefault="007C4F7D">
            <w:pPr>
              <w:widowControl w:val="0"/>
              <w:autoSpaceDE w:val="0"/>
              <w:autoSpaceDN w:val="0"/>
              <w:adjustRightInd w:val="0"/>
              <w:spacing w:before="40" w:after="20" w:line="276" w:lineRule="auto"/>
              <w:rPr>
                <w:ins w:id="2933" w:author="user" w:date="2015-12-11T08:52:00Z"/>
                <w:rFonts w:ascii="Times New Roman" w:hAnsi="Times New Roman"/>
                <w:sz w:val="18"/>
                <w:szCs w:val="18"/>
              </w:rPr>
            </w:pPr>
          </w:p>
        </w:tc>
        <w:tc>
          <w:tcPr>
            <w:tcW w:w="1366" w:type="dxa"/>
          </w:tcPr>
          <w:p w:rsidR="007C4F7D" w:rsidRDefault="00C32391">
            <w:pPr>
              <w:widowControl w:val="0"/>
              <w:autoSpaceDE w:val="0"/>
              <w:autoSpaceDN w:val="0"/>
              <w:adjustRightInd w:val="0"/>
              <w:spacing w:before="40" w:after="20" w:line="276" w:lineRule="auto"/>
              <w:rPr>
                <w:ins w:id="2934" w:author="user" w:date="2015-12-11T08:52:00Z"/>
                <w:rFonts w:ascii="Times New Roman" w:hAnsi="Times New Roman"/>
                <w:sz w:val="18"/>
                <w:szCs w:val="18"/>
              </w:rPr>
            </w:pPr>
            <w:ins w:id="2935" w:author="user" w:date="2015-12-11T08:54:00Z">
              <w:r>
                <w:rPr>
                  <w:rFonts w:ascii="Times New Roman" w:hAnsi="Times New Roman"/>
                  <w:sz w:val="18"/>
                  <w:szCs w:val="18"/>
                </w:rPr>
                <w:t>pályázni szükséges</w:t>
              </w:r>
            </w:ins>
          </w:p>
        </w:tc>
        <w:tc>
          <w:tcPr>
            <w:tcW w:w="1366" w:type="dxa"/>
          </w:tcPr>
          <w:p w:rsidR="007C4F7D" w:rsidRPr="00497B78" w:rsidRDefault="007C4F7D">
            <w:pPr>
              <w:widowControl w:val="0"/>
              <w:autoSpaceDE w:val="0"/>
              <w:autoSpaceDN w:val="0"/>
              <w:adjustRightInd w:val="0"/>
              <w:spacing w:before="40" w:after="20" w:line="276" w:lineRule="auto"/>
              <w:rPr>
                <w:ins w:id="2936" w:author="user" w:date="2015-12-11T08:52:00Z"/>
                <w:rFonts w:ascii="Times New Roman" w:hAnsi="Times New Roman"/>
                <w:sz w:val="18"/>
                <w:szCs w:val="18"/>
              </w:rPr>
            </w:pPr>
          </w:p>
        </w:tc>
      </w:tr>
      <w:tr w:rsidR="00792C37" w:rsidRPr="00497B78" w:rsidDel="002C29BC">
        <w:trPr>
          <w:del w:id="2937" w:author="user" w:date="2015-12-10T13:49:00Z"/>
        </w:trPr>
        <w:tc>
          <w:tcPr>
            <w:tcW w:w="1366" w:type="dxa"/>
          </w:tcPr>
          <w:p w:rsidR="00792C37" w:rsidRPr="00497B78" w:rsidDel="002C29BC" w:rsidRDefault="00792C37" w:rsidP="00D8345F">
            <w:pPr>
              <w:widowControl w:val="0"/>
              <w:autoSpaceDE w:val="0"/>
              <w:autoSpaceDN w:val="0"/>
              <w:adjustRightInd w:val="0"/>
              <w:spacing w:before="40" w:after="20" w:line="276" w:lineRule="auto"/>
              <w:rPr>
                <w:del w:id="2938" w:author="user" w:date="2015-12-10T13:49:00Z"/>
                <w:rFonts w:ascii="Times New Roman" w:hAnsi="Times New Roman"/>
                <w:sz w:val="18"/>
                <w:szCs w:val="18"/>
              </w:rPr>
            </w:pPr>
            <w:del w:id="2939" w:author="user" w:date="2015-12-10T13:49:00Z">
              <w:r w:rsidRPr="00497B78" w:rsidDel="002C29BC">
                <w:rPr>
                  <w:rFonts w:ascii="Times New Roman" w:hAnsi="Times New Roman"/>
                  <w:sz w:val="18"/>
                  <w:szCs w:val="18"/>
                </w:rPr>
                <w:delText>…</w:delText>
              </w:r>
            </w:del>
          </w:p>
        </w:tc>
        <w:tc>
          <w:tcPr>
            <w:tcW w:w="1366" w:type="dxa"/>
          </w:tcPr>
          <w:p w:rsidR="00792C37" w:rsidRPr="00497B78" w:rsidDel="002C29BC" w:rsidRDefault="00792C37">
            <w:pPr>
              <w:widowControl w:val="0"/>
              <w:autoSpaceDE w:val="0"/>
              <w:autoSpaceDN w:val="0"/>
              <w:adjustRightInd w:val="0"/>
              <w:spacing w:before="40" w:after="20" w:line="276" w:lineRule="auto"/>
              <w:rPr>
                <w:del w:id="2940" w:author="user" w:date="2015-12-10T13:49:00Z"/>
                <w:rFonts w:ascii="Times New Roman" w:hAnsi="Times New Roman"/>
                <w:sz w:val="18"/>
                <w:szCs w:val="18"/>
              </w:rPr>
            </w:pPr>
          </w:p>
        </w:tc>
        <w:tc>
          <w:tcPr>
            <w:tcW w:w="1366" w:type="dxa"/>
          </w:tcPr>
          <w:p w:rsidR="00792C37" w:rsidRPr="00497B78" w:rsidDel="002C29BC" w:rsidRDefault="00792C37">
            <w:pPr>
              <w:widowControl w:val="0"/>
              <w:autoSpaceDE w:val="0"/>
              <w:autoSpaceDN w:val="0"/>
              <w:adjustRightInd w:val="0"/>
              <w:spacing w:before="40" w:after="20" w:line="276" w:lineRule="auto"/>
              <w:rPr>
                <w:del w:id="2941" w:author="user" w:date="2015-12-10T13:49:00Z"/>
                <w:rFonts w:ascii="Times New Roman" w:hAnsi="Times New Roman"/>
                <w:sz w:val="18"/>
                <w:szCs w:val="18"/>
              </w:rPr>
            </w:pPr>
          </w:p>
        </w:tc>
        <w:tc>
          <w:tcPr>
            <w:tcW w:w="1366" w:type="dxa"/>
          </w:tcPr>
          <w:p w:rsidR="00792C37" w:rsidRPr="00497B78" w:rsidDel="002C29BC" w:rsidRDefault="00792C37">
            <w:pPr>
              <w:widowControl w:val="0"/>
              <w:autoSpaceDE w:val="0"/>
              <w:autoSpaceDN w:val="0"/>
              <w:adjustRightInd w:val="0"/>
              <w:spacing w:before="40" w:after="20" w:line="276" w:lineRule="auto"/>
              <w:rPr>
                <w:del w:id="2942" w:author="user" w:date="2015-12-10T13:49:00Z"/>
                <w:rFonts w:ascii="Times New Roman" w:hAnsi="Times New Roman"/>
                <w:sz w:val="18"/>
                <w:szCs w:val="18"/>
              </w:rPr>
            </w:pPr>
          </w:p>
        </w:tc>
        <w:tc>
          <w:tcPr>
            <w:tcW w:w="1366" w:type="dxa"/>
          </w:tcPr>
          <w:p w:rsidR="00792C37" w:rsidRPr="00497B78" w:rsidDel="002C29BC" w:rsidRDefault="00792C37">
            <w:pPr>
              <w:widowControl w:val="0"/>
              <w:autoSpaceDE w:val="0"/>
              <w:autoSpaceDN w:val="0"/>
              <w:adjustRightInd w:val="0"/>
              <w:spacing w:before="40" w:after="20" w:line="276" w:lineRule="auto"/>
              <w:rPr>
                <w:del w:id="2943" w:author="user" w:date="2015-12-10T13:49:00Z"/>
                <w:rFonts w:ascii="Times New Roman" w:hAnsi="Times New Roman"/>
                <w:sz w:val="18"/>
                <w:szCs w:val="18"/>
              </w:rPr>
            </w:pPr>
          </w:p>
        </w:tc>
        <w:tc>
          <w:tcPr>
            <w:tcW w:w="1366" w:type="dxa"/>
          </w:tcPr>
          <w:p w:rsidR="00792C37" w:rsidRPr="00497B78" w:rsidDel="002C29BC" w:rsidRDefault="00792C37">
            <w:pPr>
              <w:widowControl w:val="0"/>
              <w:autoSpaceDE w:val="0"/>
              <w:autoSpaceDN w:val="0"/>
              <w:adjustRightInd w:val="0"/>
              <w:spacing w:before="40" w:after="20" w:line="276" w:lineRule="auto"/>
              <w:rPr>
                <w:del w:id="2944" w:author="user" w:date="2015-12-10T13:49:00Z"/>
                <w:rFonts w:ascii="Times New Roman" w:hAnsi="Times New Roman"/>
                <w:sz w:val="18"/>
                <w:szCs w:val="18"/>
              </w:rPr>
            </w:pPr>
          </w:p>
        </w:tc>
        <w:tc>
          <w:tcPr>
            <w:tcW w:w="1366" w:type="dxa"/>
          </w:tcPr>
          <w:p w:rsidR="00792C37" w:rsidRPr="00497B78" w:rsidDel="002C29BC" w:rsidRDefault="00792C37">
            <w:pPr>
              <w:widowControl w:val="0"/>
              <w:autoSpaceDE w:val="0"/>
              <w:autoSpaceDN w:val="0"/>
              <w:adjustRightInd w:val="0"/>
              <w:spacing w:before="40" w:after="20" w:line="276" w:lineRule="auto"/>
              <w:rPr>
                <w:del w:id="2945" w:author="user" w:date="2015-12-10T13:49:00Z"/>
                <w:rFonts w:ascii="Times New Roman" w:hAnsi="Times New Roman"/>
                <w:sz w:val="18"/>
                <w:szCs w:val="18"/>
              </w:rPr>
            </w:pPr>
          </w:p>
        </w:tc>
        <w:tc>
          <w:tcPr>
            <w:tcW w:w="1366" w:type="dxa"/>
          </w:tcPr>
          <w:p w:rsidR="00792C37" w:rsidRPr="00497B78" w:rsidDel="002C29BC" w:rsidRDefault="00792C37">
            <w:pPr>
              <w:widowControl w:val="0"/>
              <w:autoSpaceDE w:val="0"/>
              <w:autoSpaceDN w:val="0"/>
              <w:adjustRightInd w:val="0"/>
              <w:spacing w:before="40" w:after="20" w:line="276" w:lineRule="auto"/>
              <w:rPr>
                <w:del w:id="2946" w:author="user" w:date="2015-12-10T13:49:00Z"/>
                <w:rFonts w:ascii="Times New Roman" w:hAnsi="Times New Roman"/>
                <w:sz w:val="18"/>
                <w:szCs w:val="18"/>
              </w:rPr>
            </w:pPr>
          </w:p>
        </w:tc>
        <w:tc>
          <w:tcPr>
            <w:tcW w:w="1366" w:type="dxa"/>
          </w:tcPr>
          <w:p w:rsidR="00792C37" w:rsidRPr="00497B78" w:rsidDel="002C29BC" w:rsidRDefault="00792C37">
            <w:pPr>
              <w:widowControl w:val="0"/>
              <w:autoSpaceDE w:val="0"/>
              <w:autoSpaceDN w:val="0"/>
              <w:adjustRightInd w:val="0"/>
              <w:spacing w:before="40" w:after="20" w:line="276" w:lineRule="auto"/>
              <w:rPr>
                <w:del w:id="2947" w:author="user" w:date="2015-12-10T13:49:00Z"/>
                <w:rFonts w:ascii="Times New Roman" w:hAnsi="Times New Roman"/>
                <w:sz w:val="18"/>
                <w:szCs w:val="18"/>
              </w:rPr>
            </w:pPr>
          </w:p>
        </w:tc>
        <w:tc>
          <w:tcPr>
            <w:tcW w:w="1366" w:type="dxa"/>
          </w:tcPr>
          <w:p w:rsidR="00792C37" w:rsidRPr="00497B78" w:rsidDel="002C29BC" w:rsidRDefault="00792C37">
            <w:pPr>
              <w:widowControl w:val="0"/>
              <w:autoSpaceDE w:val="0"/>
              <w:autoSpaceDN w:val="0"/>
              <w:adjustRightInd w:val="0"/>
              <w:spacing w:before="40" w:after="20" w:line="276" w:lineRule="auto"/>
              <w:rPr>
                <w:del w:id="2948" w:author="user" w:date="2015-12-10T13:49:00Z"/>
                <w:rFonts w:ascii="Times New Roman" w:hAnsi="Times New Roman"/>
                <w:sz w:val="18"/>
                <w:szCs w:val="18"/>
              </w:rPr>
            </w:pPr>
          </w:p>
        </w:tc>
        <w:tc>
          <w:tcPr>
            <w:tcW w:w="1366" w:type="dxa"/>
          </w:tcPr>
          <w:p w:rsidR="00792C37" w:rsidRPr="00497B78" w:rsidDel="002C29BC" w:rsidRDefault="00792C37">
            <w:pPr>
              <w:widowControl w:val="0"/>
              <w:autoSpaceDE w:val="0"/>
              <w:autoSpaceDN w:val="0"/>
              <w:adjustRightInd w:val="0"/>
              <w:spacing w:before="40" w:after="20" w:line="276" w:lineRule="auto"/>
              <w:rPr>
                <w:del w:id="2949" w:author="user" w:date="2015-12-10T13:49:00Z"/>
                <w:rFonts w:ascii="Times New Roman" w:hAnsi="Times New Roman"/>
                <w:sz w:val="18"/>
                <w:szCs w:val="18"/>
              </w:rPr>
            </w:pPr>
          </w:p>
        </w:tc>
      </w:tr>
      <w:tr w:rsidR="00792C37" w:rsidRPr="00497B78">
        <w:tc>
          <w:tcPr>
            <w:tcW w:w="15026" w:type="dxa"/>
            <w:gridSpan w:val="11"/>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t>V. A fogyatékkal élők esélyegyenlősége</w:t>
            </w:r>
          </w:p>
        </w:tc>
      </w:tr>
      <w:tr w:rsidR="00792C37" w:rsidRPr="000A2568">
        <w:tc>
          <w:tcPr>
            <w:tcW w:w="1366" w:type="dxa"/>
          </w:tcPr>
          <w:p w:rsidR="00792C37" w:rsidRPr="000A2568" w:rsidRDefault="00DA0264" w:rsidP="00D8345F">
            <w:pPr>
              <w:widowControl w:val="0"/>
              <w:autoSpaceDE w:val="0"/>
              <w:autoSpaceDN w:val="0"/>
              <w:adjustRightInd w:val="0"/>
              <w:spacing w:before="40" w:after="20" w:line="276" w:lineRule="auto"/>
              <w:rPr>
                <w:rFonts w:ascii="Times New Roman" w:hAnsi="Times New Roman"/>
                <w:sz w:val="18"/>
                <w:szCs w:val="18"/>
              </w:rPr>
            </w:pPr>
            <w:r>
              <w:rPr>
                <w:rFonts w:ascii="Times New Roman" w:hAnsi="Times New Roman"/>
                <w:sz w:val="18"/>
                <w:szCs w:val="18"/>
              </w:rPr>
              <w:t>1</w:t>
            </w:r>
            <w:ins w:id="2950" w:author="Microsoft-fiók" w:date="2015-11-19T10:05:00Z">
              <w:r>
                <w:rPr>
                  <w:rFonts w:ascii="Times New Roman" w:hAnsi="Times New Roman"/>
                  <w:sz w:val="18"/>
                  <w:szCs w:val="18"/>
                </w:rPr>
                <w:t xml:space="preserve"> </w:t>
              </w:r>
              <w:del w:id="2951" w:author="user" w:date="2015-12-10T13:26:00Z">
                <w:r>
                  <w:rPr>
                    <w:rFonts w:ascii="Times New Roman" w:hAnsi="Times New Roman"/>
                    <w:sz w:val="18"/>
                    <w:szCs w:val="18"/>
                  </w:rPr>
                  <w:delText>közlekedés javítása</w:delText>
                </w:r>
              </w:del>
            </w:ins>
          </w:p>
        </w:tc>
        <w:tc>
          <w:tcPr>
            <w:tcW w:w="1366" w:type="dxa"/>
          </w:tcPr>
          <w:p w:rsidR="00792C37" w:rsidRPr="000A2568" w:rsidRDefault="00996B95">
            <w:pPr>
              <w:widowControl w:val="0"/>
              <w:autoSpaceDE w:val="0"/>
              <w:autoSpaceDN w:val="0"/>
              <w:adjustRightInd w:val="0"/>
              <w:spacing w:before="40" w:after="20" w:line="276" w:lineRule="auto"/>
              <w:rPr>
                <w:rFonts w:ascii="Times New Roman" w:hAnsi="Times New Roman"/>
                <w:sz w:val="18"/>
                <w:szCs w:val="18"/>
              </w:rPr>
            </w:pPr>
            <w:ins w:id="2952" w:author="user" w:date="2015-12-10T14:00:00Z">
              <w:r w:rsidRPr="00996B95">
                <w:rPr>
                  <w:rFonts w:ascii="Times New Roman" w:hAnsi="Times New Roman"/>
                  <w:bCs/>
                  <w:iCs/>
                  <w:sz w:val="18"/>
                  <w:szCs w:val="18"/>
                  <w:rPrChange w:id="2953" w:author="user" w:date="2015-12-10T14:00:00Z">
                    <w:rPr>
                      <w:rFonts w:ascii="Times New Roman" w:hAnsi="Times New Roman"/>
                      <w:b/>
                      <w:bCs/>
                      <w:iCs/>
                      <w:sz w:val="24"/>
                    </w:rPr>
                  </w:rPrChange>
                </w:rPr>
                <w:t>teljes és valós akadálymentesítés valamennyi középületben</w:t>
              </w:r>
            </w:ins>
          </w:p>
        </w:tc>
        <w:tc>
          <w:tcPr>
            <w:tcW w:w="1366" w:type="dxa"/>
          </w:tcPr>
          <w:p w:rsidR="00792C37" w:rsidRPr="000A2568" w:rsidRDefault="00996B95">
            <w:pPr>
              <w:widowControl w:val="0"/>
              <w:autoSpaceDE w:val="0"/>
              <w:autoSpaceDN w:val="0"/>
              <w:adjustRightInd w:val="0"/>
              <w:spacing w:before="40" w:after="20" w:line="276" w:lineRule="auto"/>
              <w:rPr>
                <w:rFonts w:ascii="Times New Roman" w:hAnsi="Times New Roman"/>
                <w:sz w:val="18"/>
                <w:szCs w:val="18"/>
              </w:rPr>
            </w:pPr>
            <w:ins w:id="2954" w:author="user" w:date="2015-12-10T13:59:00Z">
              <w:r w:rsidRPr="00996B95">
                <w:rPr>
                  <w:rFonts w:ascii="Times New Roman" w:hAnsi="Times New Roman"/>
                  <w:bCs/>
                  <w:iCs/>
                  <w:sz w:val="18"/>
                  <w:szCs w:val="18"/>
                  <w:rPrChange w:id="2955" w:author="user" w:date="2015-12-10T13:59:00Z">
                    <w:rPr>
                      <w:rFonts w:ascii="Times New Roman" w:hAnsi="Times New Roman"/>
                      <w:b/>
                      <w:bCs/>
                      <w:iCs/>
                      <w:sz w:val="24"/>
                    </w:rPr>
                  </w:rPrChange>
                </w:rPr>
                <w:t>akadálymentesítés hiánya középületekben</w:t>
              </w:r>
            </w:ins>
          </w:p>
        </w:tc>
        <w:tc>
          <w:tcPr>
            <w:tcW w:w="1366" w:type="dxa"/>
          </w:tcPr>
          <w:p w:rsidR="00792C37" w:rsidRPr="000A2568" w:rsidRDefault="000A2568">
            <w:pPr>
              <w:widowControl w:val="0"/>
              <w:autoSpaceDE w:val="0"/>
              <w:autoSpaceDN w:val="0"/>
              <w:adjustRightInd w:val="0"/>
              <w:spacing w:before="40" w:after="20" w:line="276" w:lineRule="auto"/>
              <w:rPr>
                <w:rFonts w:ascii="Times New Roman" w:hAnsi="Times New Roman"/>
                <w:sz w:val="18"/>
                <w:szCs w:val="18"/>
              </w:rPr>
            </w:pPr>
            <w:ins w:id="2956" w:author="user" w:date="2015-12-10T14:00:00Z">
              <w:r>
                <w:rPr>
                  <w:rFonts w:ascii="Times New Roman" w:hAnsi="Times New Roman"/>
                  <w:sz w:val="18"/>
                  <w:szCs w:val="18"/>
                </w:rPr>
                <w:t>település valamennyi középülete akadálymentesítetté váljon</w:t>
              </w:r>
            </w:ins>
          </w:p>
        </w:tc>
        <w:tc>
          <w:tcPr>
            <w:tcW w:w="1366" w:type="dxa"/>
          </w:tcPr>
          <w:p w:rsidR="00792C37" w:rsidRPr="000A256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0A2568" w:rsidRDefault="000A2568">
            <w:pPr>
              <w:widowControl w:val="0"/>
              <w:autoSpaceDE w:val="0"/>
              <w:autoSpaceDN w:val="0"/>
              <w:adjustRightInd w:val="0"/>
              <w:spacing w:before="40" w:after="20" w:line="276" w:lineRule="auto"/>
              <w:rPr>
                <w:rFonts w:ascii="Times New Roman" w:hAnsi="Times New Roman"/>
                <w:sz w:val="18"/>
                <w:szCs w:val="18"/>
              </w:rPr>
            </w:pPr>
            <w:ins w:id="2957" w:author="user" w:date="2015-12-10T14:00:00Z">
              <w:r>
                <w:rPr>
                  <w:rFonts w:ascii="Times New Roman" w:hAnsi="Times New Roman"/>
                  <w:sz w:val="18"/>
                  <w:szCs w:val="18"/>
                </w:rPr>
                <w:t>pályázat benyújtása</w:t>
              </w:r>
            </w:ins>
            <w:ins w:id="2958" w:author="Microsoft-fiók" w:date="2015-11-19T10:04:00Z">
              <w:del w:id="2959" w:author="user" w:date="2015-12-10T13:26:00Z">
                <w:r w:rsidR="00DA0264">
                  <w:rPr>
                    <w:rFonts w:ascii="Times New Roman" w:hAnsi="Times New Roman"/>
                    <w:sz w:val="18"/>
                    <w:szCs w:val="18"/>
                  </w:rPr>
                  <w:delText>pályázni a TOP-3.1.1-15</w:delText>
                </w:r>
              </w:del>
            </w:ins>
            <w:ins w:id="2960" w:author="Microsoft-fiók" w:date="2015-11-19T10:05:00Z">
              <w:del w:id="2961" w:author="user" w:date="2015-12-10T13:26:00Z">
                <w:r w:rsidR="00DA0264">
                  <w:rPr>
                    <w:rFonts w:ascii="Times New Roman" w:hAnsi="Times New Roman"/>
                    <w:sz w:val="18"/>
                    <w:szCs w:val="18"/>
                  </w:rPr>
                  <w:delText xml:space="preserve"> Fenntartható települési közlekedésfejlesztés</w:delText>
                </w:r>
              </w:del>
            </w:ins>
          </w:p>
        </w:tc>
        <w:tc>
          <w:tcPr>
            <w:tcW w:w="1366" w:type="dxa"/>
          </w:tcPr>
          <w:p w:rsidR="00792C37" w:rsidRPr="000A2568" w:rsidRDefault="000A2568">
            <w:pPr>
              <w:widowControl w:val="0"/>
              <w:autoSpaceDE w:val="0"/>
              <w:autoSpaceDN w:val="0"/>
              <w:adjustRightInd w:val="0"/>
              <w:spacing w:before="40" w:after="20" w:line="276" w:lineRule="auto"/>
              <w:rPr>
                <w:rFonts w:ascii="Times New Roman" w:hAnsi="Times New Roman"/>
                <w:sz w:val="18"/>
                <w:szCs w:val="18"/>
              </w:rPr>
            </w:pPr>
            <w:ins w:id="2962" w:author="user" w:date="2015-12-10T14:00:00Z">
              <w:r>
                <w:rPr>
                  <w:rFonts w:ascii="Times New Roman" w:hAnsi="Times New Roman"/>
                  <w:sz w:val="18"/>
                  <w:szCs w:val="18"/>
                </w:rPr>
                <w:t>polgármester</w:t>
              </w:r>
            </w:ins>
          </w:p>
        </w:tc>
        <w:tc>
          <w:tcPr>
            <w:tcW w:w="1366" w:type="dxa"/>
          </w:tcPr>
          <w:p w:rsidR="00792C37" w:rsidRPr="000A2568" w:rsidRDefault="000A2568">
            <w:pPr>
              <w:widowControl w:val="0"/>
              <w:autoSpaceDE w:val="0"/>
              <w:autoSpaceDN w:val="0"/>
              <w:adjustRightInd w:val="0"/>
              <w:spacing w:before="40" w:after="20" w:line="276" w:lineRule="auto"/>
              <w:rPr>
                <w:rFonts w:ascii="Times New Roman" w:hAnsi="Times New Roman"/>
                <w:sz w:val="18"/>
                <w:szCs w:val="18"/>
              </w:rPr>
            </w:pPr>
            <w:ins w:id="2963" w:author="user" w:date="2015-12-10T14:00:00Z">
              <w:r>
                <w:rPr>
                  <w:rFonts w:ascii="Times New Roman" w:hAnsi="Times New Roman"/>
                  <w:sz w:val="18"/>
                  <w:szCs w:val="18"/>
                </w:rPr>
                <w:t>2020. december 31.</w:t>
              </w:r>
            </w:ins>
          </w:p>
        </w:tc>
        <w:tc>
          <w:tcPr>
            <w:tcW w:w="1366" w:type="dxa"/>
          </w:tcPr>
          <w:p w:rsidR="00792C37" w:rsidRPr="000A256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0A2568" w:rsidRDefault="000A2568">
            <w:pPr>
              <w:widowControl w:val="0"/>
              <w:autoSpaceDE w:val="0"/>
              <w:autoSpaceDN w:val="0"/>
              <w:adjustRightInd w:val="0"/>
              <w:spacing w:before="40" w:after="20" w:line="276" w:lineRule="auto"/>
              <w:rPr>
                <w:rFonts w:ascii="Times New Roman" w:hAnsi="Times New Roman"/>
                <w:sz w:val="18"/>
                <w:szCs w:val="18"/>
              </w:rPr>
            </w:pPr>
            <w:ins w:id="2964" w:author="user" w:date="2015-12-10T14:01:00Z">
              <w:r>
                <w:rPr>
                  <w:rFonts w:ascii="Times New Roman" w:hAnsi="Times New Roman"/>
                  <w:sz w:val="18"/>
                  <w:szCs w:val="18"/>
                </w:rPr>
                <w:t>pályázni szükséges</w:t>
              </w:r>
            </w:ins>
          </w:p>
        </w:tc>
        <w:tc>
          <w:tcPr>
            <w:tcW w:w="1366" w:type="dxa"/>
          </w:tcPr>
          <w:p w:rsidR="00792C37" w:rsidRPr="000A2568"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497B78">
        <w:tc>
          <w:tcPr>
            <w:tcW w:w="1366" w:type="dxa"/>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r w:rsidRPr="00497B78">
              <w:rPr>
                <w:rFonts w:ascii="Times New Roman" w:hAnsi="Times New Roman"/>
                <w:sz w:val="18"/>
                <w:szCs w:val="18"/>
              </w:rPr>
              <w:t>2</w:t>
            </w:r>
          </w:p>
        </w:tc>
        <w:tc>
          <w:tcPr>
            <w:tcW w:w="1366" w:type="dxa"/>
          </w:tcPr>
          <w:p w:rsidR="00792C37" w:rsidRPr="00497B78" w:rsidRDefault="001E56D8">
            <w:pPr>
              <w:widowControl w:val="0"/>
              <w:autoSpaceDE w:val="0"/>
              <w:autoSpaceDN w:val="0"/>
              <w:adjustRightInd w:val="0"/>
              <w:spacing w:before="40" w:after="20" w:line="276" w:lineRule="auto"/>
              <w:rPr>
                <w:rFonts w:ascii="Times New Roman" w:hAnsi="Times New Roman"/>
                <w:sz w:val="18"/>
                <w:szCs w:val="18"/>
              </w:rPr>
            </w:pPr>
            <w:ins w:id="2965" w:author="user" w:date="2015-12-10T14:01:00Z">
              <w:r>
                <w:rPr>
                  <w:rFonts w:ascii="Times New Roman" w:hAnsi="Times New Roman"/>
                  <w:sz w:val="18"/>
                  <w:szCs w:val="18"/>
                </w:rPr>
                <w:t>érzékenyítő programok szervezése</w:t>
              </w:r>
            </w:ins>
          </w:p>
        </w:tc>
        <w:tc>
          <w:tcPr>
            <w:tcW w:w="1366" w:type="dxa"/>
          </w:tcPr>
          <w:p w:rsidR="00792C37" w:rsidRPr="00497B78" w:rsidRDefault="001E56D8">
            <w:pPr>
              <w:widowControl w:val="0"/>
              <w:autoSpaceDE w:val="0"/>
              <w:autoSpaceDN w:val="0"/>
              <w:adjustRightInd w:val="0"/>
              <w:spacing w:before="40" w:after="20" w:line="276" w:lineRule="auto"/>
              <w:rPr>
                <w:rFonts w:ascii="Times New Roman" w:hAnsi="Times New Roman"/>
                <w:sz w:val="18"/>
                <w:szCs w:val="18"/>
              </w:rPr>
            </w:pPr>
            <w:ins w:id="2966" w:author="user" w:date="2015-12-10T14:01:00Z">
              <w:r>
                <w:rPr>
                  <w:rFonts w:ascii="Times New Roman" w:hAnsi="Times New Roman"/>
                  <w:sz w:val="18"/>
                  <w:szCs w:val="18"/>
                </w:rPr>
                <w:t>érzékenyítő programok hiánya</w:t>
              </w:r>
            </w:ins>
          </w:p>
        </w:tc>
        <w:tc>
          <w:tcPr>
            <w:tcW w:w="1366" w:type="dxa"/>
          </w:tcPr>
          <w:p w:rsidR="00792C37" w:rsidRPr="00497B78" w:rsidRDefault="001E56D8">
            <w:pPr>
              <w:widowControl w:val="0"/>
              <w:autoSpaceDE w:val="0"/>
              <w:autoSpaceDN w:val="0"/>
              <w:adjustRightInd w:val="0"/>
              <w:spacing w:before="40" w:after="20" w:line="276" w:lineRule="auto"/>
              <w:rPr>
                <w:rFonts w:ascii="Times New Roman" w:hAnsi="Times New Roman"/>
                <w:sz w:val="18"/>
                <w:szCs w:val="18"/>
              </w:rPr>
            </w:pPr>
            <w:ins w:id="2967" w:author="user" w:date="2015-12-10T14:02:00Z">
              <w:r>
                <w:rPr>
                  <w:rFonts w:ascii="Times New Roman" w:hAnsi="Times New Roman"/>
                  <w:sz w:val="18"/>
                  <w:szCs w:val="18"/>
                </w:rPr>
                <w:t>érzékenyítő programok megvalósulása</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1E56D8">
            <w:pPr>
              <w:widowControl w:val="0"/>
              <w:autoSpaceDE w:val="0"/>
              <w:autoSpaceDN w:val="0"/>
              <w:adjustRightInd w:val="0"/>
              <w:spacing w:before="40" w:after="20" w:line="276" w:lineRule="auto"/>
              <w:rPr>
                <w:rFonts w:ascii="Times New Roman" w:hAnsi="Times New Roman"/>
                <w:sz w:val="18"/>
                <w:szCs w:val="18"/>
              </w:rPr>
            </w:pPr>
            <w:ins w:id="2968" w:author="user" w:date="2015-12-10T14:03:00Z">
              <w:r>
                <w:rPr>
                  <w:rFonts w:ascii="Times New Roman" w:hAnsi="Times New Roman"/>
                  <w:sz w:val="18"/>
                  <w:szCs w:val="18"/>
                </w:rPr>
                <w:t>program szervezése</w:t>
              </w:r>
            </w:ins>
          </w:p>
        </w:tc>
        <w:tc>
          <w:tcPr>
            <w:tcW w:w="1366" w:type="dxa"/>
          </w:tcPr>
          <w:p w:rsidR="00792C37" w:rsidRPr="00497B78" w:rsidRDefault="001E56D8">
            <w:pPr>
              <w:widowControl w:val="0"/>
              <w:autoSpaceDE w:val="0"/>
              <w:autoSpaceDN w:val="0"/>
              <w:adjustRightInd w:val="0"/>
              <w:spacing w:before="40" w:after="20" w:line="276" w:lineRule="auto"/>
              <w:rPr>
                <w:rFonts w:ascii="Times New Roman" w:hAnsi="Times New Roman"/>
                <w:sz w:val="18"/>
                <w:szCs w:val="18"/>
              </w:rPr>
            </w:pPr>
            <w:ins w:id="2969" w:author="user" w:date="2015-12-10T14:03:00Z">
              <w:r>
                <w:rPr>
                  <w:rFonts w:ascii="Times New Roman" w:hAnsi="Times New Roman"/>
                  <w:sz w:val="18"/>
                  <w:szCs w:val="18"/>
                </w:rPr>
                <w:t>IKSZT vezető</w:t>
              </w:r>
            </w:ins>
          </w:p>
        </w:tc>
        <w:tc>
          <w:tcPr>
            <w:tcW w:w="1366" w:type="dxa"/>
          </w:tcPr>
          <w:p w:rsidR="00792C37" w:rsidRPr="00497B78" w:rsidRDefault="001E56D8">
            <w:pPr>
              <w:widowControl w:val="0"/>
              <w:autoSpaceDE w:val="0"/>
              <w:autoSpaceDN w:val="0"/>
              <w:adjustRightInd w:val="0"/>
              <w:spacing w:before="40" w:after="20" w:line="276" w:lineRule="auto"/>
              <w:rPr>
                <w:rFonts w:ascii="Times New Roman" w:hAnsi="Times New Roman"/>
                <w:sz w:val="18"/>
                <w:szCs w:val="18"/>
              </w:rPr>
            </w:pPr>
            <w:ins w:id="2970" w:author="user" w:date="2015-12-10T14:04:00Z">
              <w:r>
                <w:rPr>
                  <w:rFonts w:ascii="Times New Roman" w:hAnsi="Times New Roman"/>
                  <w:sz w:val="18"/>
                  <w:szCs w:val="18"/>
                </w:rPr>
                <w:t>2020. december 31.</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1E56D8">
            <w:pPr>
              <w:widowControl w:val="0"/>
              <w:autoSpaceDE w:val="0"/>
              <w:autoSpaceDN w:val="0"/>
              <w:adjustRightInd w:val="0"/>
              <w:spacing w:before="40" w:after="20" w:line="276" w:lineRule="auto"/>
              <w:rPr>
                <w:rFonts w:ascii="Times New Roman" w:hAnsi="Times New Roman"/>
                <w:sz w:val="18"/>
                <w:szCs w:val="18"/>
              </w:rPr>
            </w:pPr>
            <w:ins w:id="2971" w:author="user" w:date="2015-12-10T14:04:00Z">
              <w:r>
                <w:rPr>
                  <w:rFonts w:ascii="Times New Roman" w:hAnsi="Times New Roman"/>
                  <w:sz w:val="18"/>
                  <w:szCs w:val="18"/>
                </w:rPr>
                <w:t>rendelkezésre állnak</w:t>
              </w:r>
            </w:ins>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1E56D8">
        <w:tc>
          <w:tcPr>
            <w:tcW w:w="1366" w:type="dxa"/>
          </w:tcPr>
          <w:p w:rsidR="00792C37" w:rsidRPr="001E56D8" w:rsidRDefault="00DA0264" w:rsidP="00D8345F">
            <w:pPr>
              <w:widowControl w:val="0"/>
              <w:autoSpaceDE w:val="0"/>
              <w:autoSpaceDN w:val="0"/>
              <w:adjustRightInd w:val="0"/>
              <w:spacing w:before="40" w:after="20" w:line="276" w:lineRule="auto"/>
              <w:rPr>
                <w:rFonts w:ascii="Times New Roman" w:hAnsi="Times New Roman"/>
                <w:sz w:val="18"/>
                <w:szCs w:val="18"/>
              </w:rPr>
            </w:pPr>
            <w:r>
              <w:rPr>
                <w:rFonts w:ascii="Times New Roman" w:hAnsi="Times New Roman"/>
                <w:sz w:val="18"/>
                <w:szCs w:val="18"/>
              </w:rPr>
              <w:t>3</w:t>
            </w:r>
          </w:p>
        </w:tc>
        <w:tc>
          <w:tcPr>
            <w:tcW w:w="1366" w:type="dxa"/>
          </w:tcPr>
          <w:p w:rsidR="00792C37" w:rsidRPr="001E56D8" w:rsidRDefault="00996B95">
            <w:pPr>
              <w:widowControl w:val="0"/>
              <w:autoSpaceDE w:val="0"/>
              <w:autoSpaceDN w:val="0"/>
              <w:adjustRightInd w:val="0"/>
              <w:spacing w:before="40" w:after="20" w:line="276" w:lineRule="auto"/>
              <w:rPr>
                <w:rFonts w:ascii="Times New Roman" w:hAnsi="Times New Roman"/>
                <w:sz w:val="18"/>
                <w:szCs w:val="18"/>
              </w:rPr>
            </w:pPr>
            <w:ins w:id="2972" w:author="user" w:date="2015-12-10T14:01:00Z">
              <w:r w:rsidRPr="00996B95">
                <w:rPr>
                  <w:rFonts w:ascii="Times New Roman" w:hAnsi="Times New Roman"/>
                  <w:sz w:val="18"/>
                  <w:szCs w:val="18"/>
                  <w:rPrChange w:id="2973" w:author="user" w:date="2015-12-10T14:01:00Z">
                    <w:rPr>
                      <w:rFonts w:ascii="Times New Roman" w:hAnsi="Times New Roman"/>
                      <w:b/>
                      <w:sz w:val="24"/>
                    </w:rPr>
                  </w:rPrChange>
                </w:rPr>
                <w:t>önálló életvitelt támogató programok megvalósítása, intézményhálózat és szolgáltatás járási, térségi feltérképezése, együttműködés kialakítása</w:t>
              </w:r>
            </w:ins>
          </w:p>
        </w:tc>
        <w:tc>
          <w:tcPr>
            <w:tcW w:w="1366" w:type="dxa"/>
          </w:tcPr>
          <w:p w:rsidR="00792C37" w:rsidRPr="001E56D8" w:rsidRDefault="00996B95">
            <w:pPr>
              <w:widowControl w:val="0"/>
              <w:autoSpaceDE w:val="0"/>
              <w:autoSpaceDN w:val="0"/>
              <w:adjustRightInd w:val="0"/>
              <w:spacing w:before="40" w:after="20" w:line="276" w:lineRule="auto"/>
              <w:rPr>
                <w:rFonts w:ascii="Times New Roman" w:hAnsi="Times New Roman"/>
                <w:sz w:val="18"/>
                <w:szCs w:val="18"/>
              </w:rPr>
            </w:pPr>
            <w:ins w:id="2974" w:author="user" w:date="2015-12-10T14:02:00Z">
              <w:r w:rsidRPr="00996B95">
                <w:rPr>
                  <w:rFonts w:ascii="Times New Roman" w:hAnsi="Times New Roman"/>
                  <w:sz w:val="18"/>
                  <w:szCs w:val="18"/>
                  <w:rPrChange w:id="2975" w:author="user" w:date="2015-12-10T14:02:00Z">
                    <w:rPr>
                      <w:b/>
                      <w:sz w:val="24"/>
                    </w:rPr>
                  </w:rPrChange>
                </w:rPr>
                <w:t>önálló életvitelt támogató programok, intézmény, szolgáltatás hiánya</w:t>
              </w:r>
            </w:ins>
          </w:p>
        </w:tc>
        <w:tc>
          <w:tcPr>
            <w:tcW w:w="1366" w:type="dxa"/>
          </w:tcPr>
          <w:p w:rsidR="00792C37" w:rsidRPr="001E56D8" w:rsidRDefault="001E56D8">
            <w:pPr>
              <w:widowControl w:val="0"/>
              <w:autoSpaceDE w:val="0"/>
              <w:autoSpaceDN w:val="0"/>
              <w:adjustRightInd w:val="0"/>
              <w:spacing w:before="40" w:after="20" w:line="276" w:lineRule="auto"/>
              <w:rPr>
                <w:rFonts w:ascii="Times New Roman" w:hAnsi="Times New Roman"/>
                <w:sz w:val="18"/>
                <w:szCs w:val="18"/>
              </w:rPr>
            </w:pPr>
            <w:ins w:id="2976" w:author="user" w:date="2015-12-10T14:02:00Z">
              <w:r>
                <w:rPr>
                  <w:rFonts w:ascii="Times New Roman" w:hAnsi="Times New Roman"/>
                  <w:sz w:val="18"/>
                  <w:szCs w:val="18"/>
                </w:rPr>
                <w:t>fogyatékkal élők támogatása önálló életvitel kialakításában</w:t>
              </w:r>
            </w:ins>
          </w:p>
        </w:tc>
        <w:tc>
          <w:tcPr>
            <w:tcW w:w="1366" w:type="dxa"/>
          </w:tcPr>
          <w:p w:rsidR="00792C37" w:rsidRPr="001E56D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1E56D8" w:rsidRDefault="001E56D8">
            <w:pPr>
              <w:widowControl w:val="0"/>
              <w:autoSpaceDE w:val="0"/>
              <w:autoSpaceDN w:val="0"/>
              <w:adjustRightInd w:val="0"/>
              <w:spacing w:before="40" w:after="20" w:line="276" w:lineRule="auto"/>
              <w:rPr>
                <w:rFonts w:ascii="Times New Roman" w:hAnsi="Times New Roman"/>
                <w:sz w:val="18"/>
                <w:szCs w:val="18"/>
              </w:rPr>
            </w:pPr>
            <w:ins w:id="2977" w:author="user" w:date="2015-12-10T14:03:00Z">
              <w:r>
                <w:rPr>
                  <w:rFonts w:ascii="Times New Roman" w:hAnsi="Times New Roman"/>
                  <w:sz w:val="18"/>
                  <w:szCs w:val="18"/>
                </w:rPr>
                <w:t>program szervezése, intézmény létrehozása, szolgáltatás szervezése</w:t>
              </w:r>
            </w:ins>
          </w:p>
        </w:tc>
        <w:tc>
          <w:tcPr>
            <w:tcW w:w="1366" w:type="dxa"/>
          </w:tcPr>
          <w:p w:rsidR="00792C37" w:rsidRPr="001E56D8" w:rsidRDefault="001E56D8">
            <w:pPr>
              <w:widowControl w:val="0"/>
              <w:autoSpaceDE w:val="0"/>
              <w:autoSpaceDN w:val="0"/>
              <w:adjustRightInd w:val="0"/>
              <w:spacing w:before="40" w:after="20" w:line="276" w:lineRule="auto"/>
              <w:rPr>
                <w:rFonts w:ascii="Times New Roman" w:hAnsi="Times New Roman"/>
                <w:sz w:val="18"/>
                <w:szCs w:val="18"/>
              </w:rPr>
            </w:pPr>
            <w:ins w:id="2978" w:author="user" w:date="2015-12-10T14:03:00Z">
              <w:r>
                <w:rPr>
                  <w:rFonts w:ascii="Times New Roman" w:hAnsi="Times New Roman"/>
                  <w:sz w:val="18"/>
                  <w:szCs w:val="18"/>
                </w:rPr>
                <w:t>IKSZT vezető</w:t>
              </w:r>
            </w:ins>
          </w:p>
        </w:tc>
        <w:tc>
          <w:tcPr>
            <w:tcW w:w="1366" w:type="dxa"/>
          </w:tcPr>
          <w:p w:rsidR="00792C37" w:rsidRPr="001E56D8" w:rsidRDefault="001E56D8">
            <w:pPr>
              <w:widowControl w:val="0"/>
              <w:autoSpaceDE w:val="0"/>
              <w:autoSpaceDN w:val="0"/>
              <w:adjustRightInd w:val="0"/>
              <w:spacing w:before="40" w:after="20" w:line="276" w:lineRule="auto"/>
              <w:rPr>
                <w:rFonts w:ascii="Times New Roman" w:hAnsi="Times New Roman"/>
                <w:sz w:val="18"/>
                <w:szCs w:val="18"/>
              </w:rPr>
            </w:pPr>
            <w:ins w:id="2979" w:author="user" w:date="2015-12-10T14:04:00Z">
              <w:r>
                <w:rPr>
                  <w:rFonts w:ascii="Times New Roman" w:hAnsi="Times New Roman"/>
                  <w:sz w:val="18"/>
                  <w:szCs w:val="18"/>
                </w:rPr>
                <w:t>2020. december 31.</w:t>
              </w:r>
            </w:ins>
          </w:p>
        </w:tc>
        <w:tc>
          <w:tcPr>
            <w:tcW w:w="1366" w:type="dxa"/>
          </w:tcPr>
          <w:p w:rsidR="00792C37" w:rsidRPr="001E56D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1E56D8" w:rsidRDefault="001E56D8">
            <w:pPr>
              <w:widowControl w:val="0"/>
              <w:autoSpaceDE w:val="0"/>
              <w:autoSpaceDN w:val="0"/>
              <w:adjustRightInd w:val="0"/>
              <w:spacing w:before="40" w:after="20" w:line="276" w:lineRule="auto"/>
              <w:rPr>
                <w:rFonts w:ascii="Times New Roman" w:hAnsi="Times New Roman"/>
                <w:sz w:val="18"/>
                <w:szCs w:val="18"/>
              </w:rPr>
            </w:pPr>
            <w:ins w:id="2980" w:author="user" w:date="2015-12-10T14:04:00Z">
              <w:r>
                <w:rPr>
                  <w:rFonts w:ascii="Times New Roman" w:hAnsi="Times New Roman"/>
                  <w:sz w:val="18"/>
                  <w:szCs w:val="18"/>
                </w:rPr>
                <w:t>rendelkezésre állnak</w:t>
              </w:r>
            </w:ins>
          </w:p>
        </w:tc>
        <w:tc>
          <w:tcPr>
            <w:tcW w:w="1366" w:type="dxa"/>
          </w:tcPr>
          <w:p w:rsidR="00792C37" w:rsidRPr="001E56D8" w:rsidRDefault="00792C37">
            <w:pPr>
              <w:widowControl w:val="0"/>
              <w:autoSpaceDE w:val="0"/>
              <w:autoSpaceDN w:val="0"/>
              <w:adjustRightInd w:val="0"/>
              <w:spacing w:before="40" w:after="20" w:line="276" w:lineRule="auto"/>
              <w:rPr>
                <w:rFonts w:ascii="Times New Roman" w:hAnsi="Times New Roman"/>
                <w:sz w:val="18"/>
                <w:szCs w:val="18"/>
              </w:rPr>
            </w:pPr>
          </w:p>
        </w:tc>
      </w:tr>
      <w:tr w:rsidR="00792C37" w:rsidRPr="00497B78">
        <w:tc>
          <w:tcPr>
            <w:tcW w:w="1366" w:type="dxa"/>
          </w:tcPr>
          <w:p w:rsidR="00792C37" w:rsidRPr="00497B78" w:rsidRDefault="00792C37" w:rsidP="00D8345F">
            <w:pPr>
              <w:widowControl w:val="0"/>
              <w:autoSpaceDE w:val="0"/>
              <w:autoSpaceDN w:val="0"/>
              <w:adjustRightInd w:val="0"/>
              <w:spacing w:before="40" w:after="20" w:line="276" w:lineRule="auto"/>
              <w:rPr>
                <w:rFonts w:ascii="Times New Roman" w:hAnsi="Times New Roman"/>
                <w:sz w:val="18"/>
                <w:szCs w:val="18"/>
              </w:rPr>
            </w:pPr>
            <w:del w:id="2981" w:author="user" w:date="2015-12-10T14:05:00Z">
              <w:r w:rsidRPr="00497B78" w:rsidDel="001E56D8">
                <w:rPr>
                  <w:rFonts w:ascii="Times New Roman" w:hAnsi="Times New Roman"/>
                  <w:sz w:val="18"/>
                  <w:szCs w:val="18"/>
                </w:rPr>
                <w:delText>…</w:delText>
              </w:r>
            </w:del>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c>
          <w:tcPr>
            <w:tcW w:w="1366" w:type="dxa"/>
          </w:tcPr>
          <w:p w:rsidR="00792C37" w:rsidRPr="00497B78" w:rsidRDefault="00792C37">
            <w:pPr>
              <w:widowControl w:val="0"/>
              <w:autoSpaceDE w:val="0"/>
              <w:autoSpaceDN w:val="0"/>
              <w:adjustRightInd w:val="0"/>
              <w:spacing w:before="40" w:after="20" w:line="276" w:lineRule="auto"/>
              <w:rPr>
                <w:rFonts w:ascii="Times New Roman" w:hAnsi="Times New Roman"/>
                <w:sz w:val="18"/>
                <w:szCs w:val="18"/>
              </w:rPr>
            </w:pPr>
          </w:p>
        </w:tc>
      </w:tr>
    </w:tbl>
    <w:p w:rsidR="00792C37" w:rsidRPr="00497B78" w:rsidRDefault="00792C37" w:rsidP="00D8345F">
      <w:pPr>
        <w:widowControl w:val="0"/>
        <w:autoSpaceDE w:val="0"/>
        <w:autoSpaceDN w:val="0"/>
        <w:adjustRightInd w:val="0"/>
        <w:spacing w:line="276" w:lineRule="auto"/>
        <w:rPr>
          <w:rFonts w:ascii="Times New Roman" w:hAnsi="Times New Roman"/>
          <w:szCs w:val="22"/>
        </w:rPr>
        <w:sectPr w:rsidR="00792C37" w:rsidRPr="00497B78" w:rsidSect="00D8345F">
          <w:pgSz w:w="16840" w:h="11907" w:orient="landscape"/>
          <w:pgMar w:top="1134" w:right="851" w:bottom="851" w:left="851" w:header="708" w:footer="708" w:gutter="0"/>
          <w:cols w:space="708"/>
          <w:noEndnote/>
          <w:sectPrChange w:id="2982" w:author="Microsoft-fiók" w:date="2015-11-17T17:37:00Z">
            <w:sectPr w:rsidR="00792C37" w:rsidRPr="00497B78" w:rsidSect="00D8345F">
              <w:pgBorders>
                <w:top w:val="single" w:sz="36" w:space="24" w:color="1F497D"/>
                <w:left w:val="single" w:sz="36" w:space="24" w:color="1F497D"/>
                <w:bottom w:val="single" w:sz="36" w:space="24" w:color="1F497D"/>
                <w:right w:val="single" w:sz="36" w:space="24" w:color="1F497D"/>
              </w:pgBorders>
            </w:sectPr>
          </w:sectPrChange>
        </w:sectPr>
      </w:pPr>
    </w:p>
    <w:p w:rsidR="00942022" w:rsidRPr="004141F1" w:rsidRDefault="004141F1" w:rsidP="00D8345F">
      <w:pPr>
        <w:spacing w:line="276" w:lineRule="auto"/>
        <w:rPr>
          <w:rFonts w:ascii="Times New Roman" w:hAnsi="Times New Roman"/>
          <w:b/>
          <w:szCs w:val="22"/>
        </w:rPr>
      </w:pPr>
      <w:bookmarkStart w:id="2983" w:name="_Toc212562048"/>
      <w:bookmarkStart w:id="2984" w:name="_Toc212697738"/>
      <w:bookmarkStart w:id="2985" w:name="_Toc212699633"/>
      <w:bookmarkStart w:id="2986" w:name="_Toc212716891"/>
      <w:bookmarkStart w:id="2987" w:name="_Toc212717008"/>
      <w:bookmarkStart w:id="2988" w:name="_Toc214529845"/>
      <w:bookmarkStart w:id="2989" w:name="_Toc349210341"/>
      <w:r w:rsidRPr="004141F1">
        <w:rPr>
          <w:rFonts w:ascii="Times New Roman" w:hAnsi="Times New Roman"/>
          <w:b/>
          <w:sz w:val="26"/>
        </w:rPr>
        <w:lastRenderedPageBreak/>
        <w:t>3.3. Megvalósítás</w:t>
      </w:r>
      <w:bookmarkEnd w:id="2983"/>
      <w:bookmarkEnd w:id="2984"/>
      <w:bookmarkEnd w:id="2985"/>
      <w:bookmarkEnd w:id="2986"/>
      <w:bookmarkEnd w:id="2987"/>
      <w:bookmarkEnd w:id="2988"/>
      <w:bookmarkEnd w:id="2989"/>
    </w:p>
    <w:p w:rsidR="004141F1" w:rsidRDefault="004141F1">
      <w:pPr>
        <w:spacing w:line="276" w:lineRule="auto"/>
        <w:rPr>
          <w:ins w:id="2990" w:author="user" w:date="2015-12-10T08:29:00Z"/>
          <w:rFonts w:ascii="Times New Roman" w:hAnsi="Times New Roman"/>
        </w:rPr>
      </w:pPr>
      <w:bookmarkStart w:id="2991" w:name="_Toc349210342"/>
    </w:p>
    <w:p w:rsidR="004143F5" w:rsidRPr="00FB32E9" w:rsidRDefault="004143F5" w:rsidP="004143F5">
      <w:pPr>
        <w:spacing w:line="276" w:lineRule="auto"/>
        <w:rPr>
          <w:ins w:id="2992" w:author="user" w:date="2015-12-10T08:29:00Z"/>
          <w:rFonts w:ascii="Times New Roman" w:hAnsi="Times New Roman"/>
          <w:b/>
          <w:i/>
          <w:sz w:val="24"/>
        </w:rPr>
      </w:pPr>
      <w:ins w:id="2993" w:author="user" w:date="2015-12-10T08:29:00Z">
        <w:r w:rsidRPr="00FB32E9">
          <w:rPr>
            <w:rFonts w:ascii="Times New Roman" w:hAnsi="Times New Roman"/>
            <w:b/>
            <w:i/>
            <w:sz w:val="24"/>
          </w:rPr>
          <w:t>A megvalósítás előkészítése</w:t>
        </w:r>
      </w:ins>
    </w:p>
    <w:p w:rsidR="00000000" w:rsidRDefault="00366C6A">
      <w:pPr>
        <w:pStyle w:val="NormlCalibri11"/>
        <w:pBdr>
          <w:top w:val="none" w:sz="0" w:space="0" w:color="auto"/>
          <w:left w:val="none" w:sz="0" w:space="0" w:color="auto"/>
          <w:bottom w:val="none" w:sz="0" w:space="0" w:color="auto"/>
          <w:right w:val="none" w:sz="0" w:space="0" w:color="auto"/>
        </w:pBdr>
        <w:rPr>
          <w:rPrChange w:id="2994" w:author="user" w:date="2015-12-10T08:29:00Z">
            <w:rPr>
              <w:rFonts w:ascii="Times New Roman" w:hAnsi="Times New Roman"/>
            </w:rPr>
          </w:rPrChange>
        </w:rPr>
        <w:pPrChange w:id="2995" w:author="user" w:date="2015-12-10T08:29:00Z">
          <w:pPr>
            <w:spacing w:line="276" w:lineRule="auto"/>
          </w:pPr>
        </w:pPrChange>
      </w:pPr>
    </w:p>
    <w:p w:rsidR="004143F5" w:rsidRPr="00497B78" w:rsidRDefault="004143F5" w:rsidP="004143F5">
      <w:pPr>
        <w:spacing w:line="276" w:lineRule="auto"/>
        <w:rPr>
          <w:ins w:id="2996" w:author="user" w:date="2015-12-10T08:28:00Z"/>
          <w:rFonts w:ascii="Times New Roman" w:hAnsi="Times New Roman"/>
          <w:sz w:val="24"/>
        </w:rPr>
      </w:pPr>
      <w:ins w:id="2997" w:author="user" w:date="2015-12-10T08:28:00Z">
        <w:r w:rsidRPr="00497B78">
          <w:rPr>
            <w:rFonts w:ascii="Times New Roman" w:hAnsi="Times New Roman"/>
            <w:sz w:val="24"/>
          </w:rPr>
          <w:t xml:space="preserve">Önkormányzatunk az általa fenntartott intézmények vezetői számára feladatul adja és ellenőrzi, a településen működő nem önkormányzati fenntartású intézmények vezetőit pedig partneri viszony során kéri, hogy a Helyi Esélyegyenlőségi Programot valósítsák meg, illetve támogassák. </w:t>
        </w:r>
      </w:ins>
    </w:p>
    <w:p w:rsidR="004143F5" w:rsidRPr="00497B78" w:rsidRDefault="004143F5" w:rsidP="004143F5">
      <w:pPr>
        <w:spacing w:line="276" w:lineRule="auto"/>
        <w:rPr>
          <w:ins w:id="2998" w:author="user" w:date="2015-12-10T08:28:00Z"/>
          <w:rFonts w:ascii="Times New Roman" w:hAnsi="Times New Roman"/>
          <w:sz w:val="24"/>
        </w:rPr>
      </w:pPr>
    </w:p>
    <w:p w:rsidR="004143F5" w:rsidRPr="00497B78" w:rsidRDefault="004143F5" w:rsidP="004143F5">
      <w:pPr>
        <w:spacing w:line="276" w:lineRule="auto"/>
        <w:rPr>
          <w:ins w:id="2999" w:author="user" w:date="2015-12-10T08:28:00Z"/>
          <w:rFonts w:ascii="Times New Roman" w:hAnsi="Times New Roman"/>
          <w:sz w:val="24"/>
        </w:rPr>
      </w:pPr>
      <w:ins w:id="3000" w:author="user" w:date="2015-12-10T08:28:00Z">
        <w:r w:rsidRPr="00497B78">
          <w:rPr>
            <w:rFonts w:ascii="Times New Roman" w:hAnsi="Times New Roman"/>
            <w:sz w:val="24"/>
          </w:rPr>
          <w:t xml:space="preserve">Önkormányzatunk azt is kéri intézményeitől és partnereitől, hogy vizsgálják meg, és a program elfogadását követően biztosítsák, hogy az intézményük működését érintő, és az esélyegyenlőség szempontjából fontos egyéb közszolgáltatásokat meghatározó stratégiai dokumentumokba és iránymutatásokba épüljenek be és érvényesüljenek az egyenlő bánásmódra és esélyegyenlőségre vonatkozó azon kötelezettségek, melyek az önkormányzat Helyi Esélyegyenlőségi Programjában részletes leírásra kerültek. </w:t>
        </w:r>
      </w:ins>
    </w:p>
    <w:p w:rsidR="004143F5" w:rsidRPr="00497B78" w:rsidRDefault="004143F5" w:rsidP="004143F5">
      <w:pPr>
        <w:spacing w:line="276" w:lineRule="auto"/>
        <w:rPr>
          <w:ins w:id="3001" w:author="user" w:date="2015-12-10T08:28:00Z"/>
          <w:rFonts w:ascii="Times New Roman" w:hAnsi="Times New Roman"/>
          <w:bCs/>
          <w:iCs/>
          <w:sz w:val="24"/>
        </w:rPr>
      </w:pPr>
    </w:p>
    <w:p w:rsidR="004143F5" w:rsidRPr="00497B78" w:rsidRDefault="004143F5" w:rsidP="004143F5">
      <w:pPr>
        <w:spacing w:line="276" w:lineRule="auto"/>
        <w:rPr>
          <w:ins w:id="3002" w:author="user" w:date="2015-12-10T08:28:00Z"/>
          <w:rFonts w:ascii="Times New Roman" w:hAnsi="Times New Roman"/>
          <w:sz w:val="24"/>
        </w:rPr>
      </w:pPr>
      <w:ins w:id="3003" w:author="user" w:date="2015-12-10T08:28:00Z">
        <w:r w:rsidRPr="00497B78">
          <w:rPr>
            <w:rFonts w:ascii="Times New Roman" w:hAnsi="Times New Roman"/>
            <w:sz w:val="24"/>
          </w:rPr>
          <w:t xml:space="preserve">Önkormányzatunk a HEP kidolgozására és megvalósítására, továbbá értékelésére, ellenőrzésére és az ennek során nyert információk visszacsatolására, valamint a programba történő beépítésének garantálására Helyi Esélyegyenlőségi Programért Felelős Fórumot hoz létre és működtet. </w:t>
        </w:r>
      </w:ins>
    </w:p>
    <w:p w:rsidR="004143F5" w:rsidRPr="00497B78" w:rsidRDefault="004143F5" w:rsidP="004143F5">
      <w:pPr>
        <w:spacing w:line="276" w:lineRule="auto"/>
        <w:rPr>
          <w:ins w:id="3004" w:author="user" w:date="2015-12-10T08:28:00Z"/>
          <w:rFonts w:ascii="Times New Roman" w:hAnsi="Times New Roman"/>
          <w:sz w:val="24"/>
        </w:rPr>
      </w:pPr>
    </w:p>
    <w:p w:rsidR="004143F5" w:rsidRPr="00497B78" w:rsidRDefault="004143F5" w:rsidP="004143F5">
      <w:pPr>
        <w:spacing w:line="276" w:lineRule="auto"/>
        <w:rPr>
          <w:ins w:id="3005" w:author="user" w:date="2015-12-10T08:28:00Z"/>
          <w:rFonts w:ascii="Times New Roman" w:hAnsi="Times New Roman"/>
          <w:sz w:val="24"/>
        </w:rPr>
      </w:pPr>
      <w:ins w:id="3006" w:author="user" w:date="2015-12-10T08:28:00Z">
        <w:r w:rsidRPr="00497B78">
          <w:rPr>
            <w:rFonts w:ascii="Times New Roman" w:hAnsi="Times New Roman"/>
            <w:sz w:val="24"/>
          </w:rPr>
          <w:t>A fentiekkel kívánjuk biztosítani, hogy a HEP IT-ben vállalt feladatok településünkön maradéktalanul megvalósuljanak.</w:t>
        </w:r>
      </w:ins>
    </w:p>
    <w:p w:rsidR="004143F5" w:rsidRDefault="004143F5" w:rsidP="004143F5">
      <w:pPr>
        <w:spacing w:line="276" w:lineRule="auto"/>
        <w:rPr>
          <w:ins w:id="3007" w:author="user" w:date="2015-12-10T08:28:00Z"/>
          <w:rFonts w:ascii="Times New Roman" w:hAnsi="Times New Roman"/>
          <w:sz w:val="24"/>
        </w:rPr>
      </w:pPr>
    </w:p>
    <w:p w:rsidR="004143F5" w:rsidRPr="00FB32E9" w:rsidRDefault="004143F5" w:rsidP="004143F5">
      <w:pPr>
        <w:pStyle w:val="NormlCalibri11"/>
        <w:pBdr>
          <w:top w:val="none" w:sz="0" w:space="0" w:color="auto"/>
          <w:left w:val="none" w:sz="0" w:space="0" w:color="auto"/>
          <w:bottom w:val="none" w:sz="0" w:space="0" w:color="auto"/>
          <w:right w:val="none" w:sz="0" w:space="0" w:color="auto"/>
        </w:pBdr>
        <w:rPr>
          <w:ins w:id="3008" w:author="user" w:date="2015-12-10T08:28:00Z"/>
        </w:rPr>
      </w:pPr>
    </w:p>
    <w:p w:rsidR="004143F5" w:rsidRPr="00FB32E9" w:rsidRDefault="004143F5" w:rsidP="004143F5">
      <w:pPr>
        <w:pStyle w:val="Nincstrkz"/>
        <w:spacing w:line="276" w:lineRule="auto"/>
        <w:jc w:val="both"/>
        <w:rPr>
          <w:ins w:id="3009" w:author="user" w:date="2015-12-10T08:28:00Z"/>
          <w:rFonts w:ascii="Times New Roman" w:hAnsi="Times New Roman"/>
          <w:b/>
          <w:i/>
          <w:sz w:val="24"/>
          <w:szCs w:val="24"/>
        </w:rPr>
      </w:pPr>
      <w:ins w:id="3010" w:author="user" w:date="2015-12-10T08:28:00Z">
        <w:r w:rsidRPr="00FB32E9">
          <w:rPr>
            <w:rFonts w:ascii="Times New Roman" w:hAnsi="Times New Roman"/>
            <w:b/>
            <w:i/>
            <w:sz w:val="24"/>
            <w:szCs w:val="24"/>
          </w:rPr>
          <w:t>A megvalósítás folyamata</w:t>
        </w:r>
      </w:ins>
    </w:p>
    <w:p w:rsidR="004143F5" w:rsidRPr="00497B78" w:rsidRDefault="004143F5" w:rsidP="004143F5">
      <w:pPr>
        <w:pStyle w:val="Nincstrkz"/>
        <w:spacing w:line="276" w:lineRule="auto"/>
        <w:jc w:val="both"/>
        <w:rPr>
          <w:ins w:id="3011" w:author="user" w:date="2015-12-10T08:28:00Z"/>
          <w:rFonts w:ascii="Times New Roman" w:hAnsi="Times New Roman"/>
          <w:sz w:val="24"/>
          <w:szCs w:val="24"/>
        </w:rPr>
      </w:pPr>
    </w:p>
    <w:p w:rsidR="004143F5" w:rsidRPr="00497B78" w:rsidRDefault="004143F5" w:rsidP="004143F5">
      <w:pPr>
        <w:pStyle w:val="Nincstrkz"/>
        <w:spacing w:line="276" w:lineRule="auto"/>
        <w:jc w:val="both"/>
        <w:rPr>
          <w:ins w:id="3012" w:author="user" w:date="2015-12-10T08:28:00Z"/>
          <w:rFonts w:ascii="Times New Roman" w:hAnsi="Times New Roman"/>
          <w:color w:val="000000"/>
          <w:sz w:val="24"/>
          <w:szCs w:val="24"/>
        </w:rPr>
      </w:pPr>
      <w:ins w:id="3013" w:author="user" w:date="2015-12-10T08:28:00Z">
        <w:r w:rsidRPr="00497B78">
          <w:rPr>
            <w:rFonts w:ascii="Times New Roman" w:hAnsi="Times New Roman"/>
            <w:sz w:val="24"/>
            <w:szCs w:val="24"/>
          </w:rPr>
          <w:t xml:space="preserve">A Helyi Esélyegyenlőségi Programban foglaltak végrehajtásának ellenőrzése érdekében </w:t>
        </w:r>
        <w:r w:rsidRPr="00497B78">
          <w:rPr>
            <w:rFonts w:ascii="Times New Roman" w:hAnsi="Times New Roman"/>
            <w:color w:val="000000"/>
            <w:sz w:val="24"/>
            <w:szCs w:val="24"/>
          </w:rPr>
          <w:t xml:space="preserve">HEP Fórumot hozunk létre. </w:t>
        </w:r>
      </w:ins>
    </w:p>
    <w:p w:rsidR="004143F5" w:rsidRPr="00497B78" w:rsidRDefault="004143F5" w:rsidP="004143F5">
      <w:pPr>
        <w:pStyle w:val="Nincstrkz"/>
        <w:spacing w:line="276" w:lineRule="auto"/>
        <w:jc w:val="both"/>
        <w:rPr>
          <w:ins w:id="3014" w:author="user" w:date="2015-12-10T08:28:00Z"/>
          <w:rFonts w:ascii="Times New Roman" w:hAnsi="Times New Roman"/>
          <w:color w:val="000000"/>
          <w:sz w:val="24"/>
          <w:szCs w:val="24"/>
        </w:rPr>
      </w:pPr>
    </w:p>
    <w:p w:rsidR="004143F5" w:rsidRPr="00497B78" w:rsidRDefault="004143F5" w:rsidP="004143F5">
      <w:pPr>
        <w:pStyle w:val="Nincstrkz"/>
        <w:spacing w:line="276" w:lineRule="auto"/>
        <w:jc w:val="both"/>
        <w:rPr>
          <w:ins w:id="3015" w:author="user" w:date="2015-12-10T08:28:00Z"/>
          <w:rFonts w:ascii="Times New Roman" w:hAnsi="Times New Roman"/>
          <w:sz w:val="24"/>
          <w:szCs w:val="24"/>
        </w:rPr>
      </w:pPr>
      <w:ins w:id="3016" w:author="user" w:date="2015-12-10T08:28:00Z">
        <w:r w:rsidRPr="00497B78">
          <w:rPr>
            <w:rFonts w:ascii="Times New Roman" w:hAnsi="Times New Roman"/>
            <w:color w:val="000000"/>
            <w:sz w:val="24"/>
            <w:szCs w:val="24"/>
          </w:rPr>
          <w:t>A HEP Fórum feladatai:</w:t>
        </w:r>
      </w:ins>
    </w:p>
    <w:p w:rsidR="004143F5" w:rsidRPr="00497B78" w:rsidRDefault="004143F5" w:rsidP="004143F5">
      <w:pPr>
        <w:pStyle w:val="Nincstrkz"/>
        <w:spacing w:line="276" w:lineRule="auto"/>
        <w:jc w:val="both"/>
        <w:rPr>
          <w:ins w:id="3017" w:author="user" w:date="2015-12-10T08:28:00Z"/>
          <w:rFonts w:ascii="Times New Roman" w:hAnsi="Times New Roman"/>
          <w:color w:val="000000"/>
          <w:sz w:val="24"/>
          <w:szCs w:val="24"/>
        </w:rPr>
      </w:pPr>
      <w:ins w:id="3018" w:author="user" w:date="2015-12-10T08:28:00Z">
        <w:r w:rsidRPr="00497B78">
          <w:rPr>
            <w:rFonts w:ascii="Times New Roman" w:hAnsi="Times New Roman"/>
            <w:color w:val="000000"/>
            <w:sz w:val="24"/>
            <w:szCs w:val="24"/>
          </w:rPr>
          <w:t>- a HEP IT megvalósulásának figyelemmel kísérése, a kötelezettségek teljesítésének nyomon követése, dokumentálása, és mindezekről a település képviselő-testületének rendszeres tájékoztatása,</w:t>
        </w:r>
      </w:ins>
    </w:p>
    <w:p w:rsidR="004143F5" w:rsidRPr="00497B78" w:rsidRDefault="004143F5" w:rsidP="004143F5">
      <w:pPr>
        <w:pStyle w:val="Nincstrkz"/>
        <w:spacing w:line="276" w:lineRule="auto"/>
        <w:jc w:val="both"/>
        <w:rPr>
          <w:ins w:id="3019" w:author="user" w:date="2015-12-10T08:28:00Z"/>
          <w:rFonts w:ascii="Times New Roman" w:hAnsi="Times New Roman"/>
          <w:color w:val="000000"/>
          <w:sz w:val="24"/>
          <w:szCs w:val="24"/>
        </w:rPr>
      </w:pPr>
      <w:ins w:id="3020" w:author="user" w:date="2015-12-10T08:28:00Z">
        <w:r w:rsidRPr="00497B78">
          <w:rPr>
            <w:rFonts w:ascii="Times New Roman" w:hAnsi="Times New Roman"/>
            <w:color w:val="000000"/>
            <w:sz w:val="24"/>
            <w:szCs w:val="24"/>
          </w:rPr>
          <w:t>- annak figyelemmel kísérése, hogy a megelőző időszakban végrehajtott intézkedések elősegítették-e a kitűzött célok megvalósulását, és az ezen tapasztalatok alapján esetleges új beavatkozások meghatározása,</w:t>
        </w:r>
      </w:ins>
    </w:p>
    <w:p w:rsidR="004143F5" w:rsidRPr="00497B78" w:rsidRDefault="004143F5" w:rsidP="004143F5">
      <w:pPr>
        <w:pStyle w:val="Nincstrkz"/>
        <w:spacing w:line="276" w:lineRule="auto"/>
        <w:jc w:val="both"/>
        <w:rPr>
          <w:ins w:id="3021" w:author="user" w:date="2015-12-10T08:28:00Z"/>
          <w:rFonts w:ascii="Times New Roman" w:hAnsi="Times New Roman"/>
          <w:color w:val="000000"/>
          <w:sz w:val="24"/>
          <w:szCs w:val="24"/>
        </w:rPr>
      </w:pPr>
      <w:ins w:id="3022" w:author="user" w:date="2015-12-10T08:28:00Z">
        <w:r w:rsidRPr="00497B78">
          <w:rPr>
            <w:rFonts w:ascii="Times New Roman" w:hAnsi="Times New Roman"/>
            <w:color w:val="000000"/>
            <w:sz w:val="24"/>
            <w:szCs w:val="24"/>
          </w:rPr>
          <w:t xml:space="preserve">- a HEP IT-ben lefektetett célok megvalósulásához szükséges beavatkozások évenkénti felülvizsgálata, a HEP IT aktualizálása, </w:t>
        </w:r>
      </w:ins>
    </w:p>
    <w:p w:rsidR="004143F5" w:rsidRPr="00497B78" w:rsidRDefault="004143F5" w:rsidP="004143F5">
      <w:pPr>
        <w:pStyle w:val="Nincstrkz"/>
        <w:spacing w:line="276" w:lineRule="auto"/>
        <w:jc w:val="both"/>
        <w:rPr>
          <w:ins w:id="3023" w:author="user" w:date="2015-12-10T08:28:00Z"/>
          <w:rFonts w:ascii="Times New Roman" w:hAnsi="Times New Roman"/>
          <w:color w:val="000000"/>
          <w:sz w:val="24"/>
          <w:szCs w:val="24"/>
        </w:rPr>
      </w:pPr>
      <w:ins w:id="3024" w:author="user" w:date="2015-12-10T08:28:00Z">
        <w:r w:rsidRPr="00497B78">
          <w:rPr>
            <w:rFonts w:ascii="Times New Roman" w:hAnsi="Times New Roman"/>
            <w:color w:val="000000"/>
            <w:sz w:val="24"/>
            <w:szCs w:val="24"/>
          </w:rPr>
          <w:t>- az esetleges változások beépítése a HEP IT-be, a módosított HEP IT előkészítése képviselő-testületi döntésre,</w:t>
        </w:r>
      </w:ins>
    </w:p>
    <w:p w:rsidR="004143F5" w:rsidRPr="00497B78" w:rsidRDefault="004143F5" w:rsidP="004143F5">
      <w:pPr>
        <w:pStyle w:val="Nincstrkz"/>
        <w:spacing w:line="276" w:lineRule="auto"/>
        <w:jc w:val="both"/>
        <w:rPr>
          <w:ins w:id="3025" w:author="user" w:date="2015-12-10T08:28:00Z"/>
          <w:rFonts w:ascii="Times New Roman" w:hAnsi="Times New Roman"/>
          <w:color w:val="000000"/>
          <w:sz w:val="24"/>
          <w:szCs w:val="24"/>
        </w:rPr>
      </w:pPr>
      <w:ins w:id="3026" w:author="user" w:date="2015-12-10T08:28:00Z">
        <w:r w:rsidRPr="00497B78">
          <w:rPr>
            <w:rFonts w:ascii="Times New Roman" w:hAnsi="Times New Roman"/>
            <w:color w:val="000000"/>
            <w:sz w:val="24"/>
            <w:szCs w:val="24"/>
          </w:rPr>
          <w:t>- az esélyegyenlőséggel összefüggő problémák megvitatása,</w:t>
        </w:r>
      </w:ins>
    </w:p>
    <w:p w:rsidR="004143F5" w:rsidRPr="00497B78" w:rsidRDefault="004143F5" w:rsidP="004143F5">
      <w:pPr>
        <w:pStyle w:val="Nincstrkz"/>
        <w:spacing w:line="276" w:lineRule="auto"/>
        <w:jc w:val="both"/>
        <w:rPr>
          <w:ins w:id="3027" w:author="user" w:date="2015-12-10T08:28:00Z"/>
          <w:rFonts w:ascii="Times New Roman" w:hAnsi="Times New Roman"/>
          <w:color w:val="000000"/>
          <w:sz w:val="24"/>
          <w:szCs w:val="24"/>
        </w:rPr>
      </w:pPr>
      <w:ins w:id="3028" w:author="user" w:date="2015-12-10T08:28:00Z">
        <w:r w:rsidRPr="00497B78">
          <w:rPr>
            <w:rFonts w:ascii="Times New Roman" w:hAnsi="Times New Roman"/>
            <w:color w:val="000000"/>
            <w:sz w:val="24"/>
            <w:szCs w:val="24"/>
          </w:rPr>
          <w:t>- a HEP IT és az elért eredmények nyilvánosság elé tárása, kommunikálása.</w:t>
        </w:r>
      </w:ins>
    </w:p>
    <w:p w:rsidR="004143F5" w:rsidRPr="00497B78" w:rsidRDefault="004143F5" w:rsidP="004143F5">
      <w:pPr>
        <w:pStyle w:val="Nincstrkz"/>
        <w:spacing w:line="276" w:lineRule="auto"/>
        <w:jc w:val="both"/>
        <w:rPr>
          <w:ins w:id="3029" w:author="user" w:date="2015-12-10T08:28:00Z"/>
          <w:rFonts w:ascii="Times New Roman" w:hAnsi="Times New Roman"/>
          <w:sz w:val="24"/>
          <w:szCs w:val="24"/>
        </w:rPr>
      </w:pPr>
    </w:p>
    <w:p w:rsidR="004143F5" w:rsidRPr="00497B78" w:rsidRDefault="004143F5" w:rsidP="004143F5">
      <w:pPr>
        <w:pStyle w:val="Nincstrkz"/>
        <w:spacing w:line="276" w:lineRule="auto"/>
        <w:jc w:val="both"/>
        <w:rPr>
          <w:ins w:id="3030" w:author="user" w:date="2015-12-10T08:28:00Z"/>
          <w:rFonts w:ascii="Times New Roman" w:hAnsi="Times New Roman"/>
          <w:color w:val="000000"/>
          <w:sz w:val="24"/>
          <w:szCs w:val="24"/>
        </w:rPr>
      </w:pPr>
    </w:p>
    <w:p w:rsidR="004143F5" w:rsidRPr="00497B78" w:rsidRDefault="004143F5" w:rsidP="004143F5">
      <w:pPr>
        <w:pStyle w:val="Nincstrkz"/>
        <w:spacing w:line="276" w:lineRule="auto"/>
        <w:jc w:val="both"/>
        <w:rPr>
          <w:ins w:id="3031" w:author="user" w:date="2015-12-10T08:28:00Z"/>
          <w:rFonts w:ascii="Times New Roman" w:hAnsi="Times New Roman"/>
          <w:color w:val="000000"/>
          <w:sz w:val="24"/>
          <w:szCs w:val="24"/>
        </w:rPr>
      </w:pPr>
      <w:ins w:id="3032" w:author="user" w:date="2015-12-10T08:28:00Z">
        <w:r w:rsidRPr="00497B78">
          <w:rPr>
            <w:rFonts w:ascii="Times New Roman" w:hAnsi="Times New Roman"/>
            <w:color w:val="000000"/>
            <w:sz w:val="24"/>
            <w:szCs w:val="24"/>
          </w:rPr>
          <w:t>A HEP Fórum működése:</w:t>
        </w:r>
      </w:ins>
    </w:p>
    <w:p w:rsidR="004143F5" w:rsidRPr="00497B78" w:rsidRDefault="004143F5" w:rsidP="004143F5">
      <w:pPr>
        <w:pStyle w:val="Nincstrkz"/>
        <w:spacing w:line="276" w:lineRule="auto"/>
        <w:jc w:val="both"/>
        <w:rPr>
          <w:ins w:id="3033" w:author="user" w:date="2015-12-10T08:28:00Z"/>
          <w:rFonts w:ascii="Times New Roman" w:hAnsi="Times New Roman"/>
          <w:color w:val="000000"/>
          <w:sz w:val="24"/>
          <w:szCs w:val="24"/>
        </w:rPr>
      </w:pPr>
    </w:p>
    <w:p w:rsidR="004143F5" w:rsidRPr="00497B78" w:rsidRDefault="004143F5" w:rsidP="004143F5">
      <w:pPr>
        <w:pStyle w:val="Nincstrkz"/>
        <w:spacing w:line="276" w:lineRule="auto"/>
        <w:jc w:val="both"/>
        <w:rPr>
          <w:ins w:id="3034" w:author="user" w:date="2015-12-10T08:28:00Z"/>
          <w:rFonts w:ascii="Times New Roman" w:hAnsi="Times New Roman"/>
          <w:sz w:val="24"/>
          <w:szCs w:val="24"/>
        </w:rPr>
      </w:pPr>
      <w:ins w:id="3035" w:author="user" w:date="2015-12-10T08:28:00Z">
        <w:r w:rsidRPr="00497B78">
          <w:rPr>
            <w:rFonts w:ascii="Times New Roman" w:hAnsi="Times New Roman"/>
            <w:color w:val="000000"/>
            <w:sz w:val="24"/>
            <w:szCs w:val="24"/>
          </w:rPr>
          <w:t>A Fórum legalább évente, de szükség esetén ennél gyakrabban ülésezik.</w:t>
        </w:r>
      </w:ins>
    </w:p>
    <w:p w:rsidR="004143F5" w:rsidRPr="00497B78" w:rsidRDefault="004143F5" w:rsidP="004143F5">
      <w:pPr>
        <w:pStyle w:val="Nincstrkz"/>
        <w:spacing w:line="276" w:lineRule="auto"/>
        <w:jc w:val="both"/>
        <w:rPr>
          <w:ins w:id="3036" w:author="user" w:date="2015-12-10T08:28:00Z"/>
          <w:rFonts w:ascii="Times New Roman" w:hAnsi="Times New Roman"/>
          <w:sz w:val="24"/>
          <w:szCs w:val="24"/>
        </w:rPr>
      </w:pPr>
      <w:ins w:id="3037" w:author="user" w:date="2015-12-10T08:28:00Z">
        <w:r w:rsidRPr="00497B78">
          <w:rPr>
            <w:rFonts w:ascii="Times New Roman" w:hAnsi="Times New Roman"/>
            <w:color w:val="000000"/>
            <w:sz w:val="24"/>
            <w:szCs w:val="24"/>
          </w:rPr>
          <w:t>A Fórum működését megfelelően dokumentálja, üléseiről jegyzőkönyv készül.</w:t>
        </w:r>
      </w:ins>
    </w:p>
    <w:p w:rsidR="004143F5" w:rsidRPr="00497B78" w:rsidRDefault="004143F5" w:rsidP="004143F5">
      <w:pPr>
        <w:pStyle w:val="Nincstrkz"/>
        <w:spacing w:line="276" w:lineRule="auto"/>
        <w:jc w:val="both"/>
        <w:rPr>
          <w:ins w:id="3038" w:author="user" w:date="2015-12-10T08:28:00Z"/>
          <w:rFonts w:ascii="Times New Roman" w:hAnsi="Times New Roman"/>
          <w:sz w:val="24"/>
          <w:szCs w:val="24"/>
        </w:rPr>
      </w:pPr>
      <w:ins w:id="3039" w:author="user" w:date="2015-12-10T08:28:00Z">
        <w:r w:rsidRPr="00497B78">
          <w:rPr>
            <w:rFonts w:ascii="Times New Roman" w:hAnsi="Times New Roman"/>
            <w:color w:val="000000"/>
            <w:sz w:val="24"/>
            <w:szCs w:val="24"/>
          </w:rPr>
          <w:t>A Fórum javaslatot tesz a HEP IT megvalósulásáról készített beszámoló elfogadására, vagy átdolgoztatására</w:t>
        </w:r>
        <w:r w:rsidRPr="00497B78">
          <w:rPr>
            <w:rFonts w:ascii="Times New Roman" w:hAnsi="Times New Roman"/>
            <w:sz w:val="24"/>
            <w:szCs w:val="24"/>
          </w:rPr>
          <w:t>, valamint szükség szerinti módosítására.</w:t>
        </w:r>
      </w:ins>
    </w:p>
    <w:p w:rsidR="004143F5" w:rsidRPr="00497B78" w:rsidRDefault="004143F5" w:rsidP="004143F5">
      <w:pPr>
        <w:pStyle w:val="Nincstrkz"/>
        <w:spacing w:line="276" w:lineRule="auto"/>
        <w:jc w:val="both"/>
        <w:rPr>
          <w:ins w:id="3040" w:author="user" w:date="2015-12-10T08:28:00Z"/>
          <w:rFonts w:ascii="Times New Roman" w:hAnsi="Times New Roman"/>
          <w:color w:val="000000"/>
          <w:sz w:val="24"/>
          <w:szCs w:val="24"/>
        </w:rPr>
      </w:pPr>
      <w:ins w:id="3041" w:author="user" w:date="2015-12-10T08:28:00Z">
        <w:r w:rsidRPr="00497B78">
          <w:rPr>
            <w:rFonts w:ascii="Times New Roman" w:hAnsi="Times New Roman"/>
            <w:color w:val="000000"/>
            <w:sz w:val="24"/>
            <w:szCs w:val="24"/>
          </w:rPr>
          <w:t>A HEP Fórum egy-egy beavatkozási terület végrehajtására felelőst jelölhet ki tagjai közül, illetve újabb munkacsoportokat hozhat létre.</w:t>
        </w:r>
      </w:ins>
    </w:p>
    <w:p w:rsidR="004143F5" w:rsidRDefault="004143F5" w:rsidP="004143F5">
      <w:pPr>
        <w:spacing w:line="276" w:lineRule="auto"/>
        <w:rPr>
          <w:ins w:id="3042" w:author="user" w:date="2015-12-10T08:28:00Z"/>
          <w:rFonts w:ascii="Times New Roman" w:hAnsi="Times New Roman"/>
          <w:sz w:val="24"/>
        </w:rPr>
      </w:pPr>
    </w:p>
    <w:p w:rsidR="004143F5" w:rsidRPr="006A2EE5" w:rsidRDefault="004143F5" w:rsidP="004143F5">
      <w:pPr>
        <w:pStyle w:val="NormlCalibri11"/>
        <w:pBdr>
          <w:top w:val="none" w:sz="0" w:space="0" w:color="auto"/>
          <w:left w:val="none" w:sz="0" w:space="0" w:color="auto"/>
          <w:bottom w:val="none" w:sz="0" w:space="0" w:color="auto"/>
          <w:right w:val="none" w:sz="0" w:space="0" w:color="auto"/>
        </w:pBdr>
        <w:rPr>
          <w:ins w:id="3043" w:author="user" w:date="2015-12-10T08:28:00Z"/>
        </w:rPr>
      </w:pPr>
    </w:p>
    <w:p w:rsidR="004143F5" w:rsidRPr="00FB32E9" w:rsidRDefault="004143F5" w:rsidP="004143F5">
      <w:pPr>
        <w:spacing w:line="276" w:lineRule="auto"/>
        <w:rPr>
          <w:ins w:id="3044" w:author="user" w:date="2015-12-10T08:28:00Z"/>
          <w:rFonts w:ascii="Times New Roman" w:hAnsi="Times New Roman"/>
          <w:b/>
          <w:i/>
          <w:sz w:val="24"/>
        </w:rPr>
      </w:pPr>
      <w:ins w:id="3045" w:author="user" w:date="2015-12-10T08:28:00Z">
        <w:r w:rsidRPr="00FB32E9">
          <w:rPr>
            <w:rFonts w:ascii="Times New Roman" w:hAnsi="Times New Roman"/>
            <w:b/>
            <w:i/>
            <w:sz w:val="24"/>
          </w:rPr>
          <w:t>Monitoring és visszacsatolás</w:t>
        </w:r>
      </w:ins>
    </w:p>
    <w:p w:rsidR="004143F5" w:rsidRPr="004141F1" w:rsidRDefault="004143F5" w:rsidP="004143F5">
      <w:pPr>
        <w:pStyle w:val="NormlCalibri11"/>
        <w:pBdr>
          <w:top w:val="none" w:sz="0" w:space="0" w:color="auto"/>
          <w:left w:val="none" w:sz="0" w:space="0" w:color="auto"/>
          <w:bottom w:val="none" w:sz="0" w:space="0" w:color="auto"/>
          <w:right w:val="none" w:sz="0" w:space="0" w:color="auto"/>
        </w:pBdr>
        <w:rPr>
          <w:ins w:id="3046" w:author="user" w:date="2015-12-10T08:28:00Z"/>
        </w:rPr>
      </w:pPr>
    </w:p>
    <w:p w:rsidR="004143F5" w:rsidRPr="00497B78" w:rsidRDefault="004143F5" w:rsidP="004143F5">
      <w:pPr>
        <w:spacing w:line="276" w:lineRule="auto"/>
        <w:rPr>
          <w:ins w:id="3047" w:author="user" w:date="2015-12-10T08:28:00Z"/>
          <w:rFonts w:ascii="Times New Roman" w:hAnsi="Times New Roman"/>
          <w:sz w:val="24"/>
        </w:rPr>
      </w:pPr>
      <w:ins w:id="3048" w:author="user" w:date="2015-12-10T08:28:00Z">
        <w:r w:rsidRPr="00497B78">
          <w:rPr>
            <w:rFonts w:ascii="Times New Roman" w:hAnsi="Times New Roman"/>
            <w:sz w:val="24"/>
          </w:rPr>
          <w:t>A Helyi Esélyegyenlőségi Program megvalósulását, végrehajtását a HEP Fórum ellenőrzi, és javaslatot készít a HEP szükség szerinti aktualizálására.</w:t>
        </w:r>
      </w:ins>
    </w:p>
    <w:p w:rsidR="004143F5" w:rsidRDefault="004143F5" w:rsidP="004143F5">
      <w:pPr>
        <w:spacing w:line="276" w:lineRule="auto"/>
        <w:rPr>
          <w:ins w:id="3049" w:author="user" w:date="2015-12-10T08:28:00Z"/>
          <w:rFonts w:ascii="Times New Roman" w:hAnsi="Times New Roman"/>
          <w:sz w:val="24"/>
        </w:rPr>
      </w:pPr>
    </w:p>
    <w:p w:rsidR="004143F5" w:rsidRPr="006A2EE5" w:rsidRDefault="004143F5" w:rsidP="004143F5">
      <w:pPr>
        <w:pStyle w:val="NormlCalibri11"/>
        <w:pBdr>
          <w:top w:val="none" w:sz="0" w:space="0" w:color="auto"/>
          <w:left w:val="none" w:sz="0" w:space="0" w:color="auto"/>
          <w:bottom w:val="none" w:sz="0" w:space="0" w:color="auto"/>
          <w:right w:val="none" w:sz="0" w:space="0" w:color="auto"/>
        </w:pBdr>
        <w:rPr>
          <w:ins w:id="3050" w:author="user" w:date="2015-12-10T08:28:00Z"/>
        </w:rPr>
      </w:pPr>
    </w:p>
    <w:p w:rsidR="004143F5" w:rsidRPr="006A2EE5" w:rsidRDefault="004143F5" w:rsidP="004143F5">
      <w:pPr>
        <w:spacing w:line="276" w:lineRule="auto"/>
        <w:rPr>
          <w:ins w:id="3051" w:author="user" w:date="2015-12-10T08:28:00Z"/>
          <w:rFonts w:ascii="Times New Roman" w:hAnsi="Times New Roman"/>
          <w:b/>
          <w:i/>
          <w:sz w:val="24"/>
        </w:rPr>
      </w:pPr>
      <w:ins w:id="3052" w:author="user" w:date="2015-12-10T08:28:00Z">
        <w:r w:rsidRPr="006A2EE5">
          <w:rPr>
            <w:rFonts w:ascii="Times New Roman" w:hAnsi="Times New Roman"/>
            <w:b/>
            <w:i/>
            <w:sz w:val="24"/>
          </w:rPr>
          <w:t>Nyilvánosság</w:t>
        </w:r>
      </w:ins>
    </w:p>
    <w:p w:rsidR="004143F5" w:rsidRPr="004141F1" w:rsidRDefault="004143F5" w:rsidP="004143F5">
      <w:pPr>
        <w:pStyle w:val="NormlCalibri11"/>
        <w:pBdr>
          <w:top w:val="none" w:sz="0" w:space="0" w:color="auto"/>
          <w:left w:val="none" w:sz="0" w:space="0" w:color="auto"/>
          <w:bottom w:val="none" w:sz="0" w:space="0" w:color="auto"/>
          <w:right w:val="none" w:sz="0" w:space="0" w:color="auto"/>
        </w:pBdr>
        <w:rPr>
          <w:ins w:id="3053" w:author="user" w:date="2015-12-10T08:28:00Z"/>
        </w:rPr>
      </w:pPr>
    </w:p>
    <w:p w:rsidR="004143F5" w:rsidRPr="00497B78" w:rsidRDefault="004143F5" w:rsidP="004143F5">
      <w:pPr>
        <w:spacing w:line="276" w:lineRule="auto"/>
        <w:rPr>
          <w:ins w:id="3054" w:author="user" w:date="2015-12-10T08:28:00Z"/>
          <w:rFonts w:ascii="Times New Roman" w:hAnsi="Times New Roman"/>
          <w:sz w:val="24"/>
        </w:rPr>
      </w:pPr>
      <w:ins w:id="3055" w:author="user" w:date="2015-12-10T08:28:00Z">
        <w:r w:rsidRPr="00497B78">
          <w:rPr>
            <w:rFonts w:ascii="Times New Roman" w:hAnsi="Times New Roman"/>
            <w:sz w:val="24"/>
          </w:rPr>
          <w:t xml:space="preserve">A program elfogadását megelőzően, a véleménynyilvánítás lehetőségének biztosítása érdekében nyilvános fórumot hívunk össze. </w:t>
        </w:r>
      </w:ins>
    </w:p>
    <w:p w:rsidR="004143F5" w:rsidRPr="00497B78" w:rsidRDefault="004143F5" w:rsidP="004143F5">
      <w:pPr>
        <w:pStyle w:val="Nincstrkz"/>
        <w:spacing w:line="276" w:lineRule="auto"/>
        <w:jc w:val="both"/>
        <w:rPr>
          <w:ins w:id="3056" w:author="user" w:date="2015-12-10T08:28:00Z"/>
          <w:rFonts w:ascii="Times New Roman" w:hAnsi="Times New Roman"/>
          <w:sz w:val="24"/>
          <w:szCs w:val="24"/>
        </w:rPr>
      </w:pPr>
    </w:p>
    <w:p w:rsidR="004143F5" w:rsidRPr="00497B78" w:rsidRDefault="004143F5" w:rsidP="004143F5">
      <w:pPr>
        <w:pStyle w:val="Nincstrkz"/>
        <w:spacing w:line="276" w:lineRule="auto"/>
        <w:jc w:val="both"/>
        <w:rPr>
          <w:ins w:id="3057" w:author="user" w:date="2015-12-10T08:28:00Z"/>
          <w:rFonts w:ascii="Times New Roman" w:hAnsi="Times New Roman"/>
          <w:sz w:val="24"/>
          <w:szCs w:val="24"/>
        </w:rPr>
      </w:pPr>
      <w:ins w:id="3058" w:author="user" w:date="2015-12-10T08:28:00Z">
        <w:r w:rsidRPr="00497B78">
          <w:rPr>
            <w:rFonts w:ascii="Times New Roman" w:hAnsi="Times New Roman"/>
            <w:sz w:val="24"/>
            <w:szCs w:val="24"/>
          </w:rPr>
          <w:t xml:space="preserve">A véleményformálás lehetőségét biztosítja a Helyi Esélyegyenlőségi Program nyilvánosságra hozatala is, valamint a megvalósítás folyamatát koordináló HEP Fórum első ülésének mihamarabbi összehívása. </w:t>
        </w:r>
      </w:ins>
    </w:p>
    <w:p w:rsidR="004143F5" w:rsidRPr="00497B78" w:rsidRDefault="004143F5" w:rsidP="004143F5">
      <w:pPr>
        <w:spacing w:line="276" w:lineRule="auto"/>
        <w:rPr>
          <w:ins w:id="3059" w:author="user" w:date="2015-12-10T08:28:00Z"/>
          <w:rFonts w:ascii="Times New Roman" w:hAnsi="Times New Roman"/>
          <w:sz w:val="24"/>
        </w:rPr>
      </w:pPr>
    </w:p>
    <w:p w:rsidR="004143F5" w:rsidRPr="00497B78" w:rsidRDefault="004143F5" w:rsidP="004143F5">
      <w:pPr>
        <w:spacing w:line="276" w:lineRule="auto"/>
        <w:rPr>
          <w:ins w:id="3060" w:author="user" w:date="2015-12-10T08:28:00Z"/>
          <w:rFonts w:ascii="Times New Roman" w:hAnsi="Times New Roman"/>
          <w:sz w:val="24"/>
        </w:rPr>
      </w:pPr>
      <w:ins w:id="3061" w:author="user" w:date="2015-12-10T08:28:00Z">
        <w:r w:rsidRPr="00497B78">
          <w:rPr>
            <w:rFonts w:ascii="Times New Roman" w:hAnsi="Times New Roman"/>
            <w:sz w:val="24"/>
          </w:rPr>
          <w:t>A nyilvánosság folyamatos biztosítására legalább évente tájékoztatjuk a program megvalósításában elért eredményekről, a monitoring eredményeiről a település döntéshozóit, tisztségviselőit, az intézményeket és az együttműködő szakmai és társadalmi partnerek képviselőit.</w:t>
        </w:r>
      </w:ins>
    </w:p>
    <w:p w:rsidR="004143F5" w:rsidRPr="00497B78" w:rsidRDefault="004143F5" w:rsidP="004143F5">
      <w:pPr>
        <w:spacing w:line="276" w:lineRule="auto"/>
        <w:rPr>
          <w:ins w:id="3062" w:author="user" w:date="2015-12-10T08:28:00Z"/>
          <w:rFonts w:ascii="Times New Roman" w:hAnsi="Times New Roman"/>
          <w:sz w:val="24"/>
        </w:rPr>
      </w:pPr>
    </w:p>
    <w:p w:rsidR="004143F5" w:rsidRPr="00497B78" w:rsidRDefault="004143F5" w:rsidP="004143F5">
      <w:pPr>
        <w:spacing w:line="276" w:lineRule="auto"/>
        <w:rPr>
          <w:ins w:id="3063" w:author="user" w:date="2015-12-10T08:28:00Z"/>
          <w:rFonts w:ascii="Times New Roman" w:hAnsi="Times New Roman"/>
          <w:sz w:val="24"/>
        </w:rPr>
      </w:pPr>
      <w:ins w:id="3064" w:author="user" w:date="2015-12-10T08:28:00Z">
        <w:r w:rsidRPr="00497B78">
          <w:rPr>
            <w:rFonts w:ascii="Times New Roman" w:hAnsi="Times New Roman"/>
            <w:sz w:val="24"/>
          </w:rPr>
          <w:t>A HEP Fórum által végzett éves monitoring vizsgálatok eredményeit nyilvánosságra hozzuk a személyes adatok védelmének biztosítása mellett. A nyilvánosság biztosítására az önkormányzat honlapja, a helyi média áll rendelkezésre. Az eredményekre felhívjuk a figyelmet az önkormányzat és intézményeinek különböző rendezvényein, beépítjük kiadványainkba, a tolerancia, a befogadás, a hátrányos helyzetűek támogatásának fontosságát igyekszünk megértetni a lakossággal, a támogató szakmai és társadalmi környezet kialakítása érdekében.</w:t>
        </w:r>
      </w:ins>
    </w:p>
    <w:p w:rsidR="004143F5" w:rsidRPr="00497B78" w:rsidRDefault="004143F5" w:rsidP="004143F5">
      <w:pPr>
        <w:pStyle w:val="Nincstrkz"/>
        <w:spacing w:line="276" w:lineRule="auto"/>
        <w:jc w:val="both"/>
        <w:rPr>
          <w:ins w:id="3065" w:author="user" w:date="2015-12-10T08:28:00Z"/>
          <w:rFonts w:ascii="Times New Roman" w:hAnsi="Times New Roman"/>
          <w:sz w:val="24"/>
          <w:szCs w:val="24"/>
        </w:rPr>
      </w:pPr>
    </w:p>
    <w:p w:rsidR="004143F5" w:rsidRPr="00497B78" w:rsidRDefault="004143F5" w:rsidP="004143F5">
      <w:pPr>
        <w:pStyle w:val="Nincstrkz"/>
        <w:spacing w:line="276" w:lineRule="auto"/>
        <w:jc w:val="both"/>
        <w:rPr>
          <w:ins w:id="3066" w:author="user" w:date="2015-12-10T08:28:00Z"/>
          <w:rFonts w:ascii="Times New Roman" w:hAnsi="Times New Roman"/>
          <w:sz w:val="24"/>
          <w:szCs w:val="24"/>
        </w:rPr>
      </w:pPr>
    </w:p>
    <w:p w:rsidR="004143F5" w:rsidRPr="006A2EE5" w:rsidRDefault="004143F5" w:rsidP="004143F5">
      <w:pPr>
        <w:pStyle w:val="Nincstrkz"/>
        <w:spacing w:line="276" w:lineRule="auto"/>
        <w:jc w:val="both"/>
        <w:rPr>
          <w:ins w:id="3067" w:author="user" w:date="2015-12-10T08:28:00Z"/>
          <w:rFonts w:ascii="Times New Roman" w:hAnsi="Times New Roman"/>
          <w:b/>
          <w:i/>
          <w:sz w:val="24"/>
          <w:szCs w:val="24"/>
        </w:rPr>
      </w:pPr>
      <w:ins w:id="3068" w:author="user" w:date="2015-12-10T08:28:00Z">
        <w:r w:rsidRPr="006A2EE5">
          <w:rPr>
            <w:rFonts w:ascii="Times New Roman" w:hAnsi="Times New Roman"/>
            <w:b/>
            <w:i/>
            <w:sz w:val="24"/>
            <w:szCs w:val="24"/>
          </w:rPr>
          <w:t>Kötelezettségek és felelősség</w:t>
        </w:r>
      </w:ins>
    </w:p>
    <w:p w:rsidR="004143F5" w:rsidRPr="00497B78" w:rsidRDefault="004143F5" w:rsidP="004143F5">
      <w:pPr>
        <w:pStyle w:val="Nincstrkz"/>
        <w:spacing w:line="276" w:lineRule="auto"/>
        <w:jc w:val="both"/>
        <w:rPr>
          <w:ins w:id="3069" w:author="user" w:date="2015-12-10T08:28:00Z"/>
          <w:rFonts w:ascii="Times New Roman" w:hAnsi="Times New Roman"/>
          <w:sz w:val="24"/>
          <w:szCs w:val="24"/>
        </w:rPr>
      </w:pPr>
    </w:p>
    <w:p w:rsidR="004143F5" w:rsidRPr="00497B78" w:rsidRDefault="004143F5" w:rsidP="004143F5">
      <w:pPr>
        <w:pStyle w:val="Nincstrkz"/>
        <w:spacing w:line="276" w:lineRule="auto"/>
        <w:jc w:val="both"/>
        <w:rPr>
          <w:ins w:id="3070" w:author="user" w:date="2015-12-10T08:28:00Z"/>
          <w:rFonts w:ascii="Times New Roman" w:hAnsi="Times New Roman"/>
          <w:sz w:val="24"/>
          <w:szCs w:val="24"/>
        </w:rPr>
      </w:pPr>
      <w:ins w:id="3071" w:author="user" w:date="2015-12-10T08:28:00Z">
        <w:r w:rsidRPr="00497B78">
          <w:rPr>
            <w:rFonts w:ascii="Times New Roman" w:hAnsi="Times New Roman"/>
            <w:sz w:val="24"/>
            <w:szCs w:val="24"/>
          </w:rPr>
          <w:t>Az esélyegyenlőséggel összefüggő feladatokért az alábbi személyek/csoportok felelősek:</w:t>
        </w:r>
      </w:ins>
    </w:p>
    <w:p w:rsidR="004143F5" w:rsidRPr="00497B78" w:rsidRDefault="004143F5" w:rsidP="004143F5">
      <w:pPr>
        <w:pStyle w:val="Nincstrkz"/>
        <w:spacing w:line="276" w:lineRule="auto"/>
        <w:jc w:val="both"/>
        <w:rPr>
          <w:ins w:id="3072" w:author="user" w:date="2015-12-10T08:28:00Z"/>
          <w:rFonts w:ascii="Times New Roman" w:hAnsi="Times New Roman"/>
          <w:sz w:val="24"/>
          <w:szCs w:val="24"/>
        </w:rPr>
      </w:pPr>
    </w:p>
    <w:p w:rsidR="004143F5" w:rsidRPr="00497B78" w:rsidRDefault="004143F5" w:rsidP="004143F5">
      <w:pPr>
        <w:pStyle w:val="Nincstrkz"/>
        <w:spacing w:line="276" w:lineRule="auto"/>
        <w:jc w:val="both"/>
        <w:rPr>
          <w:ins w:id="3073" w:author="user" w:date="2015-12-10T08:28:00Z"/>
          <w:rFonts w:ascii="Times New Roman" w:hAnsi="Times New Roman"/>
          <w:sz w:val="24"/>
          <w:szCs w:val="24"/>
        </w:rPr>
      </w:pPr>
      <w:ins w:id="3074" w:author="user" w:date="2015-12-10T08:28:00Z">
        <w:r w:rsidRPr="00497B78">
          <w:rPr>
            <w:rFonts w:ascii="Times New Roman" w:hAnsi="Times New Roman"/>
            <w:sz w:val="24"/>
            <w:szCs w:val="24"/>
          </w:rPr>
          <w:lastRenderedPageBreak/>
          <w:t xml:space="preserve">A Helyi Esélyegyenlőségi Program végrehajtásáért az önkormányzat részéről </w:t>
        </w:r>
      </w:ins>
      <w:ins w:id="3075" w:author="user" w:date="2015-12-10T08:30:00Z">
        <w:r w:rsidR="002D07A3">
          <w:rPr>
            <w:rFonts w:ascii="Times New Roman" w:hAnsi="Times New Roman"/>
            <w:sz w:val="24"/>
            <w:szCs w:val="24"/>
          </w:rPr>
          <w:t>Szilágyi Dániel</w:t>
        </w:r>
      </w:ins>
      <w:ins w:id="3076" w:author="user" w:date="2015-12-10T08:28:00Z">
        <w:r>
          <w:rPr>
            <w:rFonts w:ascii="Times New Roman" w:hAnsi="Times New Roman"/>
            <w:sz w:val="24"/>
            <w:szCs w:val="24"/>
          </w:rPr>
          <w:t xml:space="preserve"> felel: </w:t>
        </w:r>
      </w:ins>
    </w:p>
    <w:p w:rsidR="004143F5" w:rsidRPr="00497B78" w:rsidRDefault="004143F5" w:rsidP="004143F5">
      <w:pPr>
        <w:pStyle w:val="Nincstrkz"/>
        <w:numPr>
          <w:ilvl w:val="0"/>
          <w:numId w:val="2"/>
        </w:numPr>
        <w:spacing w:line="276" w:lineRule="auto"/>
        <w:jc w:val="both"/>
        <w:rPr>
          <w:ins w:id="3077" w:author="user" w:date="2015-12-10T08:28:00Z"/>
          <w:rFonts w:ascii="Times New Roman" w:hAnsi="Times New Roman"/>
          <w:sz w:val="24"/>
          <w:szCs w:val="24"/>
        </w:rPr>
      </w:pPr>
      <w:ins w:id="3078" w:author="user" w:date="2015-12-10T08:28:00Z">
        <w:r w:rsidRPr="00497B78">
          <w:rPr>
            <w:rFonts w:ascii="Times New Roman" w:hAnsi="Times New Roman"/>
            <w:sz w:val="24"/>
            <w:szCs w:val="24"/>
          </w:rPr>
          <w:t>Az ő feladata és felelőssége a HEP Fórum létrejöttének szervezése, működésének sokoldalú támogatása, az önkormányzat és a HEP Fórum közötti kapcsolat biztosítása.</w:t>
        </w:r>
      </w:ins>
    </w:p>
    <w:p w:rsidR="004143F5" w:rsidRPr="00497B78" w:rsidRDefault="004143F5" w:rsidP="004143F5">
      <w:pPr>
        <w:pStyle w:val="Nincstrkz"/>
        <w:numPr>
          <w:ilvl w:val="0"/>
          <w:numId w:val="2"/>
        </w:numPr>
        <w:spacing w:line="276" w:lineRule="auto"/>
        <w:jc w:val="both"/>
        <w:rPr>
          <w:ins w:id="3079" w:author="user" w:date="2015-12-10T08:28:00Z"/>
          <w:rFonts w:ascii="Times New Roman" w:hAnsi="Times New Roman"/>
          <w:sz w:val="24"/>
          <w:szCs w:val="24"/>
        </w:rPr>
      </w:pPr>
      <w:ins w:id="3080" w:author="user" w:date="2015-12-10T08:28:00Z">
        <w:r w:rsidRPr="00497B78">
          <w:rPr>
            <w:rFonts w:ascii="Times New Roman" w:hAnsi="Times New Roman"/>
            <w:sz w:val="24"/>
            <w:szCs w:val="24"/>
          </w:rPr>
          <w:t>Folyamatosan együttműködik a HEP Fórum vezetőjével.</w:t>
        </w:r>
      </w:ins>
    </w:p>
    <w:p w:rsidR="004143F5" w:rsidRPr="00497B78" w:rsidRDefault="004143F5" w:rsidP="004143F5">
      <w:pPr>
        <w:pStyle w:val="Nincstrkz"/>
        <w:numPr>
          <w:ilvl w:val="0"/>
          <w:numId w:val="2"/>
        </w:numPr>
        <w:spacing w:line="276" w:lineRule="auto"/>
        <w:jc w:val="both"/>
        <w:rPr>
          <w:ins w:id="3081" w:author="user" w:date="2015-12-10T08:28:00Z"/>
          <w:rFonts w:ascii="Times New Roman" w:hAnsi="Times New Roman"/>
          <w:sz w:val="24"/>
          <w:szCs w:val="24"/>
        </w:rPr>
      </w:pPr>
      <w:ins w:id="3082" w:author="user" w:date="2015-12-10T08:28:00Z">
        <w:r w:rsidRPr="00497B78">
          <w:rPr>
            <w:rFonts w:ascii="Times New Roman" w:hAnsi="Times New Roman"/>
            <w:sz w:val="24"/>
            <w:szCs w:val="24"/>
          </w:rPr>
          <w:t xml:space="preserve">Felelősségi körébe tartozó, az alábbiakban felsorolt tevékenységeit a HEP Fórum bevonásával és támogatásával végzi. Így </w:t>
        </w:r>
      </w:ins>
    </w:p>
    <w:p w:rsidR="004143F5" w:rsidRPr="00497B78" w:rsidRDefault="004143F5" w:rsidP="004143F5">
      <w:pPr>
        <w:pStyle w:val="Nincstrkz"/>
        <w:numPr>
          <w:ilvl w:val="1"/>
          <w:numId w:val="2"/>
        </w:numPr>
        <w:spacing w:line="276" w:lineRule="auto"/>
        <w:jc w:val="both"/>
        <w:rPr>
          <w:ins w:id="3083" w:author="user" w:date="2015-12-10T08:28:00Z"/>
          <w:rFonts w:ascii="Times New Roman" w:hAnsi="Times New Roman"/>
          <w:sz w:val="24"/>
          <w:szCs w:val="24"/>
        </w:rPr>
      </w:pPr>
      <w:ins w:id="3084" w:author="user" w:date="2015-12-10T08:28:00Z">
        <w:r w:rsidRPr="00497B78">
          <w:rPr>
            <w:rFonts w:ascii="Times New Roman" w:hAnsi="Times New Roman"/>
            <w:sz w:val="24"/>
            <w:szCs w:val="24"/>
          </w:rPr>
          <w:t xml:space="preserve">Felel azért, hogy a település minden lakója és az érintett szakmai és társadalmi partnerek számára elérhető legyen a Helyi Esélyegyenlőségi Program. </w:t>
        </w:r>
      </w:ins>
    </w:p>
    <w:p w:rsidR="004143F5" w:rsidRPr="00497B78" w:rsidRDefault="004143F5" w:rsidP="004143F5">
      <w:pPr>
        <w:pStyle w:val="Nincstrkz"/>
        <w:numPr>
          <w:ilvl w:val="1"/>
          <w:numId w:val="2"/>
        </w:numPr>
        <w:spacing w:line="276" w:lineRule="auto"/>
        <w:jc w:val="both"/>
        <w:rPr>
          <w:ins w:id="3085" w:author="user" w:date="2015-12-10T08:28:00Z"/>
          <w:rFonts w:ascii="Times New Roman" w:hAnsi="Times New Roman"/>
          <w:sz w:val="24"/>
          <w:szCs w:val="24"/>
        </w:rPr>
      </w:pPr>
      <w:ins w:id="3086" w:author="user" w:date="2015-12-10T08:28:00Z">
        <w:r w:rsidRPr="00497B78">
          <w:rPr>
            <w:rFonts w:ascii="Times New Roman" w:hAnsi="Times New Roman"/>
            <w:sz w:val="24"/>
            <w:szCs w:val="24"/>
          </w:rPr>
          <w:t xml:space="preserve">Figyelemmel kíséri azt, hogy az önkormányzat döntéshozói, tisztségviselői és intézményeinek dolgozói megismerik és követik a HEP-ben foglaltakat. </w:t>
        </w:r>
      </w:ins>
    </w:p>
    <w:p w:rsidR="004143F5" w:rsidRPr="00497B78" w:rsidRDefault="004143F5" w:rsidP="004143F5">
      <w:pPr>
        <w:pStyle w:val="Nincstrkz"/>
        <w:numPr>
          <w:ilvl w:val="1"/>
          <w:numId w:val="2"/>
        </w:numPr>
        <w:spacing w:line="276" w:lineRule="auto"/>
        <w:jc w:val="both"/>
        <w:rPr>
          <w:ins w:id="3087" w:author="user" w:date="2015-12-10T08:28:00Z"/>
          <w:rFonts w:ascii="Times New Roman" w:hAnsi="Times New Roman"/>
          <w:sz w:val="24"/>
          <w:szCs w:val="24"/>
        </w:rPr>
      </w:pPr>
      <w:ins w:id="3088" w:author="user" w:date="2015-12-10T08:28:00Z">
        <w:r w:rsidRPr="00497B78">
          <w:rPr>
            <w:rFonts w:ascii="Times New Roman" w:hAnsi="Times New Roman"/>
            <w:sz w:val="24"/>
            <w:szCs w:val="24"/>
          </w:rPr>
          <w:t xml:space="preserve">Támogatnia kell, hogy az önkormányzat, illetve intézményeinek vezetői minden ponton megkapják a szükséges felkészítést és segítséget a HEP végrehajtásához. </w:t>
        </w:r>
      </w:ins>
    </w:p>
    <w:p w:rsidR="004143F5" w:rsidRPr="00497B78" w:rsidRDefault="004143F5" w:rsidP="004143F5">
      <w:pPr>
        <w:pStyle w:val="Nincstrkz"/>
        <w:numPr>
          <w:ilvl w:val="1"/>
          <w:numId w:val="2"/>
        </w:numPr>
        <w:spacing w:line="276" w:lineRule="auto"/>
        <w:jc w:val="both"/>
        <w:rPr>
          <w:ins w:id="3089" w:author="user" w:date="2015-12-10T08:28:00Z"/>
          <w:rFonts w:ascii="Times New Roman" w:hAnsi="Times New Roman"/>
          <w:sz w:val="24"/>
          <w:szCs w:val="24"/>
        </w:rPr>
      </w:pPr>
      <w:ins w:id="3090" w:author="user" w:date="2015-12-10T08:28:00Z">
        <w:r w:rsidRPr="00497B78">
          <w:rPr>
            <w:rFonts w:ascii="Times New Roman" w:hAnsi="Times New Roman"/>
            <w:sz w:val="24"/>
            <w:szCs w:val="24"/>
          </w:rPr>
          <w:t>Kötelessége az egyenlő bánásmód elvét sértő esetekben megtenni a szükséges lépéseket, vizsgálatot kezdeményezni, és a jogsértés következményeinek elhárításáról intézkedni.</w:t>
        </w:r>
      </w:ins>
    </w:p>
    <w:p w:rsidR="004143F5" w:rsidRPr="00497B78" w:rsidRDefault="004143F5" w:rsidP="004143F5">
      <w:pPr>
        <w:pStyle w:val="Nincstrkz"/>
        <w:spacing w:line="276" w:lineRule="auto"/>
        <w:jc w:val="both"/>
        <w:rPr>
          <w:ins w:id="3091" w:author="user" w:date="2015-12-10T08:28:00Z"/>
          <w:rFonts w:ascii="Times New Roman" w:hAnsi="Times New Roman"/>
          <w:sz w:val="24"/>
          <w:szCs w:val="24"/>
        </w:rPr>
      </w:pPr>
    </w:p>
    <w:p w:rsidR="004143F5" w:rsidRPr="00497B78" w:rsidRDefault="004143F5" w:rsidP="004143F5">
      <w:pPr>
        <w:pStyle w:val="Nincstrkz"/>
        <w:spacing w:line="276" w:lineRule="auto"/>
        <w:jc w:val="both"/>
        <w:rPr>
          <w:ins w:id="3092" w:author="user" w:date="2015-12-10T08:28:00Z"/>
          <w:rFonts w:ascii="Times New Roman" w:hAnsi="Times New Roman"/>
          <w:sz w:val="24"/>
          <w:szCs w:val="24"/>
        </w:rPr>
      </w:pPr>
      <w:ins w:id="3093" w:author="user" w:date="2015-12-10T08:28:00Z">
        <w:r w:rsidRPr="00497B78">
          <w:rPr>
            <w:rFonts w:ascii="Times New Roman" w:hAnsi="Times New Roman"/>
            <w:sz w:val="24"/>
            <w:szCs w:val="24"/>
          </w:rPr>
          <w:t>A HEP Fórum vezetőjének feladata és felelőssége:</w:t>
        </w:r>
      </w:ins>
    </w:p>
    <w:p w:rsidR="004143F5" w:rsidRPr="00497B78" w:rsidRDefault="004143F5" w:rsidP="004143F5">
      <w:pPr>
        <w:pStyle w:val="Nincstrkz"/>
        <w:numPr>
          <w:ilvl w:val="0"/>
          <w:numId w:val="2"/>
        </w:numPr>
        <w:spacing w:line="276" w:lineRule="auto"/>
        <w:jc w:val="both"/>
        <w:rPr>
          <w:ins w:id="3094" w:author="user" w:date="2015-12-10T08:28:00Z"/>
          <w:rFonts w:ascii="Times New Roman" w:hAnsi="Times New Roman"/>
          <w:sz w:val="24"/>
          <w:szCs w:val="24"/>
        </w:rPr>
      </w:pPr>
      <w:ins w:id="3095" w:author="user" w:date="2015-12-10T08:28:00Z">
        <w:r w:rsidRPr="00497B78">
          <w:rPr>
            <w:rFonts w:ascii="Times New Roman" w:hAnsi="Times New Roman"/>
            <w:sz w:val="24"/>
            <w:szCs w:val="24"/>
          </w:rPr>
          <w:t xml:space="preserve">a HEP IT megvalósításának koordinálása (a HEP IT-ben érintett felek tevékenységének összehangolása, instruálása), </w:t>
        </w:r>
      </w:ins>
    </w:p>
    <w:p w:rsidR="004143F5" w:rsidRPr="00497B78" w:rsidRDefault="004143F5" w:rsidP="004143F5">
      <w:pPr>
        <w:pStyle w:val="Nincstrkz"/>
        <w:numPr>
          <w:ilvl w:val="0"/>
          <w:numId w:val="2"/>
        </w:numPr>
        <w:spacing w:line="276" w:lineRule="auto"/>
        <w:jc w:val="both"/>
        <w:rPr>
          <w:ins w:id="3096" w:author="user" w:date="2015-12-10T08:28:00Z"/>
          <w:rFonts w:ascii="Times New Roman" w:hAnsi="Times New Roman"/>
          <w:sz w:val="24"/>
          <w:szCs w:val="24"/>
        </w:rPr>
      </w:pPr>
      <w:ins w:id="3097" w:author="user" w:date="2015-12-10T08:28:00Z">
        <w:r w:rsidRPr="00497B78">
          <w:rPr>
            <w:rFonts w:ascii="Times New Roman" w:hAnsi="Times New Roman"/>
            <w:sz w:val="24"/>
            <w:szCs w:val="24"/>
          </w:rPr>
          <w:t xml:space="preserve">a HEP IT végrehajtásának nyomon követése, </w:t>
        </w:r>
      </w:ins>
    </w:p>
    <w:p w:rsidR="004143F5" w:rsidRPr="00497B78" w:rsidRDefault="004143F5" w:rsidP="004143F5">
      <w:pPr>
        <w:pStyle w:val="Nincstrkz"/>
        <w:numPr>
          <w:ilvl w:val="0"/>
          <w:numId w:val="2"/>
        </w:numPr>
        <w:spacing w:line="276" w:lineRule="auto"/>
        <w:jc w:val="both"/>
        <w:rPr>
          <w:ins w:id="3098" w:author="user" w:date="2015-12-10T08:28:00Z"/>
          <w:rFonts w:ascii="Times New Roman" w:hAnsi="Times New Roman"/>
          <w:sz w:val="24"/>
          <w:szCs w:val="24"/>
        </w:rPr>
      </w:pPr>
      <w:ins w:id="3099" w:author="user" w:date="2015-12-10T08:28:00Z">
        <w:r w:rsidRPr="00497B78">
          <w:rPr>
            <w:rFonts w:ascii="Times New Roman" w:hAnsi="Times New Roman"/>
            <w:sz w:val="24"/>
            <w:szCs w:val="24"/>
          </w:rPr>
          <w:t>az esélyegyenlőség sérülésére vonatkozó esetleges panaszok kivizsgálása az önkormányzat felelősével közösen,</w:t>
        </w:r>
      </w:ins>
    </w:p>
    <w:p w:rsidR="004143F5" w:rsidRPr="00497B78" w:rsidRDefault="004143F5" w:rsidP="004143F5">
      <w:pPr>
        <w:pStyle w:val="Nincstrkz"/>
        <w:numPr>
          <w:ilvl w:val="0"/>
          <w:numId w:val="2"/>
        </w:numPr>
        <w:spacing w:line="276" w:lineRule="auto"/>
        <w:jc w:val="both"/>
        <w:rPr>
          <w:ins w:id="3100" w:author="user" w:date="2015-12-10T08:28:00Z"/>
          <w:rFonts w:ascii="Times New Roman" w:hAnsi="Times New Roman"/>
          <w:sz w:val="24"/>
          <w:szCs w:val="24"/>
        </w:rPr>
      </w:pPr>
      <w:ins w:id="3101" w:author="user" w:date="2015-12-10T08:28:00Z">
        <w:r w:rsidRPr="00497B78">
          <w:rPr>
            <w:rFonts w:ascii="Times New Roman" w:hAnsi="Times New Roman"/>
            <w:sz w:val="24"/>
            <w:szCs w:val="24"/>
          </w:rPr>
          <w:t>a HEP Fórum összehívása és működtetése.</w:t>
        </w:r>
      </w:ins>
    </w:p>
    <w:p w:rsidR="004143F5" w:rsidRPr="00497B78" w:rsidRDefault="004143F5" w:rsidP="004143F5">
      <w:pPr>
        <w:pStyle w:val="Nincstrkz"/>
        <w:spacing w:line="276" w:lineRule="auto"/>
        <w:jc w:val="both"/>
        <w:rPr>
          <w:ins w:id="3102" w:author="user" w:date="2015-12-10T08:28:00Z"/>
          <w:rFonts w:ascii="Times New Roman" w:hAnsi="Times New Roman"/>
          <w:sz w:val="24"/>
          <w:szCs w:val="24"/>
        </w:rPr>
      </w:pPr>
    </w:p>
    <w:p w:rsidR="004143F5" w:rsidRPr="00497B78" w:rsidRDefault="004143F5" w:rsidP="004143F5">
      <w:pPr>
        <w:pStyle w:val="Nincstrkz"/>
        <w:spacing w:line="276" w:lineRule="auto"/>
        <w:jc w:val="both"/>
        <w:rPr>
          <w:ins w:id="3103" w:author="user" w:date="2015-12-10T08:28:00Z"/>
          <w:rFonts w:ascii="Times New Roman" w:hAnsi="Times New Roman"/>
          <w:sz w:val="24"/>
          <w:szCs w:val="24"/>
        </w:rPr>
      </w:pPr>
      <w:ins w:id="3104" w:author="user" w:date="2015-12-10T08:28:00Z">
        <w:r w:rsidRPr="00497B78">
          <w:rPr>
            <w:rFonts w:ascii="Times New Roman" w:hAnsi="Times New Roman"/>
            <w:sz w:val="24"/>
            <w:szCs w:val="24"/>
          </w:rPr>
          <w:t xml:space="preserve">A település vezetése, az önkormányzat tisztségviselői és a települési intézmények vezetői </w:t>
        </w:r>
      </w:ins>
    </w:p>
    <w:p w:rsidR="004143F5" w:rsidRPr="00497B78" w:rsidRDefault="004143F5" w:rsidP="004143F5">
      <w:pPr>
        <w:pStyle w:val="Nincstrkz"/>
        <w:numPr>
          <w:ilvl w:val="0"/>
          <w:numId w:val="2"/>
        </w:numPr>
        <w:spacing w:line="276" w:lineRule="auto"/>
        <w:jc w:val="both"/>
        <w:rPr>
          <w:ins w:id="3105" w:author="user" w:date="2015-12-10T08:28:00Z"/>
          <w:rFonts w:ascii="Times New Roman" w:hAnsi="Times New Roman"/>
          <w:sz w:val="24"/>
          <w:szCs w:val="24"/>
        </w:rPr>
      </w:pPr>
      <w:ins w:id="3106" w:author="user" w:date="2015-12-10T08:28:00Z">
        <w:r w:rsidRPr="00497B78">
          <w:rPr>
            <w:rFonts w:ascii="Times New Roman" w:hAnsi="Times New Roman"/>
            <w:sz w:val="24"/>
            <w:szCs w:val="24"/>
          </w:rPr>
          <w:t xml:space="preserve">felelősek azért, hogy ismerjék az egyenlő bánásmódra és esélyegyenlőségre vonatkozó jogi előírásokat, biztosítsák a diszkriminációmentes intézményi szolgáltatásokat, a befogadó és toleráns légkört, és megragadjanak minden alkalmat, hogy az esélyegyenlőséggel kapcsolatos ismereteiket bővítő képzésen, egyéb programon részt vegyenek. </w:t>
        </w:r>
      </w:ins>
    </w:p>
    <w:p w:rsidR="004143F5" w:rsidRPr="00497B78" w:rsidRDefault="004143F5" w:rsidP="004143F5">
      <w:pPr>
        <w:pStyle w:val="Nincstrkz"/>
        <w:numPr>
          <w:ilvl w:val="0"/>
          <w:numId w:val="2"/>
        </w:numPr>
        <w:spacing w:line="276" w:lineRule="auto"/>
        <w:jc w:val="both"/>
        <w:rPr>
          <w:ins w:id="3107" w:author="user" w:date="2015-12-10T08:28:00Z"/>
          <w:rFonts w:ascii="Times New Roman" w:hAnsi="Times New Roman"/>
          <w:sz w:val="24"/>
          <w:szCs w:val="24"/>
        </w:rPr>
      </w:pPr>
      <w:ins w:id="3108" w:author="user" w:date="2015-12-10T08:28:00Z">
        <w:r w:rsidRPr="00497B78">
          <w:rPr>
            <w:rFonts w:ascii="Times New Roman" w:hAnsi="Times New Roman"/>
            <w:sz w:val="24"/>
            <w:szCs w:val="24"/>
          </w:rPr>
          <w:t>Felelősségük továbbá, hogy ismerjék a HEP IT-ben foglaltakat és közreműködjenek annak megvalósításában.</w:t>
        </w:r>
      </w:ins>
    </w:p>
    <w:p w:rsidR="004143F5" w:rsidRPr="00497B78" w:rsidRDefault="004143F5" w:rsidP="004143F5">
      <w:pPr>
        <w:pStyle w:val="Nincstrkz"/>
        <w:numPr>
          <w:ilvl w:val="0"/>
          <w:numId w:val="2"/>
        </w:numPr>
        <w:spacing w:line="276" w:lineRule="auto"/>
        <w:jc w:val="both"/>
        <w:rPr>
          <w:ins w:id="3109" w:author="user" w:date="2015-12-10T08:28:00Z"/>
          <w:rFonts w:ascii="Times New Roman" w:hAnsi="Times New Roman"/>
          <w:sz w:val="24"/>
          <w:szCs w:val="24"/>
        </w:rPr>
      </w:pPr>
      <w:ins w:id="3110" w:author="user" w:date="2015-12-10T08:28:00Z">
        <w:r w:rsidRPr="00497B78">
          <w:rPr>
            <w:rFonts w:ascii="Times New Roman" w:hAnsi="Times New Roman"/>
            <w:sz w:val="24"/>
            <w:szCs w:val="24"/>
          </w:rPr>
          <w:t>Az esélyegyenlőség sérülése esetén hivatalosan jelezzék azt a HEP IT kijelölt irányítóinak.</w:t>
        </w:r>
      </w:ins>
    </w:p>
    <w:p w:rsidR="004143F5" w:rsidRPr="00497B78" w:rsidRDefault="004143F5" w:rsidP="004143F5">
      <w:pPr>
        <w:pStyle w:val="Nincstrkz"/>
        <w:numPr>
          <w:ilvl w:val="0"/>
          <w:numId w:val="2"/>
        </w:numPr>
        <w:spacing w:line="276" w:lineRule="auto"/>
        <w:jc w:val="both"/>
        <w:rPr>
          <w:ins w:id="3111" w:author="user" w:date="2015-12-10T08:28:00Z"/>
          <w:rFonts w:ascii="Times New Roman" w:hAnsi="Times New Roman"/>
          <w:sz w:val="24"/>
          <w:szCs w:val="24"/>
        </w:rPr>
      </w:pPr>
      <w:ins w:id="3112" w:author="user" w:date="2015-12-10T08:28:00Z">
        <w:r w:rsidRPr="00497B78">
          <w:rPr>
            <w:rFonts w:ascii="Times New Roman" w:hAnsi="Times New Roman"/>
            <w:sz w:val="24"/>
            <w:szCs w:val="24"/>
          </w:rPr>
          <w:t>Az önkormányzati intézmények vezetői intézményi akciótervben gondoskodjanak az Esélyegyenlőségi Programban foglaltaknak az intézményükben történő maradéktalan érvényesüléséről.</w:t>
        </w:r>
      </w:ins>
    </w:p>
    <w:p w:rsidR="004143F5" w:rsidRPr="00497B78" w:rsidRDefault="004143F5" w:rsidP="004143F5">
      <w:pPr>
        <w:pStyle w:val="Nincstrkz"/>
        <w:spacing w:line="276" w:lineRule="auto"/>
        <w:jc w:val="both"/>
        <w:rPr>
          <w:ins w:id="3113" w:author="user" w:date="2015-12-10T08:28:00Z"/>
          <w:rFonts w:ascii="Times New Roman" w:hAnsi="Times New Roman"/>
          <w:sz w:val="24"/>
          <w:szCs w:val="24"/>
        </w:rPr>
      </w:pPr>
      <w:ins w:id="3114" w:author="user" w:date="2015-12-10T08:28:00Z">
        <w:r w:rsidRPr="00497B78">
          <w:rPr>
            <w:rFonts w:ascii="Times New Roman" w:hAnsi="Times New Roman"/>
            <w:sz w:val="24"/>
            <w:szCs w:val="24"/>
          </w:rPr>
          <w:t>Minden</w:t>
        </w:r>
        <w:r w:rsidRPr="00497B78">
          <w:rPr>
            <w:rFonts w:ascii="Times New Roman" w:hAnsi="Times New Roman"/>
            <w:b/>
            <w:sz w:val="24"/>
            <w:szCs w:val="24"/>
          </w:rPr>
          <w:t xml:space="preserve">, </w:t>
        </w:r>
        <w:r w:rsidRPr="00497B78">
          <w:rPr>
            <w:rFonts w:ascii="Times New Roman" w:hAnsi="Times New Roman"/>
            <w:sz w:val="24"/>
            <w:szCs w:val="24"/>
          </w:rPr>
          <w:t xml:space="preserve">az önkormányzattal és annak intézményeivel szerződéses viszonyban álló, számukra szolgáltatást nyújtó fél felelőssége, hogy megismerje a HEP IT-t, magára nézve kötelezőként kövesse azt, és megfeleljen az elvárásainak, amelyre vonatkozó passzust a jövőben bele kell foglalni a szerződésbe. Szükséges továbbá, hogy a jogszabály által előírt feladat-megosztás, együttműködési kötelezettség alapján a települési önkormányzattal kapcsolatban álló </w:t>
        </w:r>
        <w:r w:rsidRPr="00497B78">
          <w:rPr>
            <w:rFonts w:ascii="Times New Roman" w:hAnsi="Times New Roman"/>
            <w:sz w:val="24"/>
            <w:szCs w:val="24"/>
          </w:rPr>
          <w:lastRenderedPageBreak/>
          <w:t>szereplők ismerjék a HEP-et, annak megvalósításában aktív szerepet vállaljanak. (Ld. pl. a köznevelési intézmények fenntartása és működtetése.)</w:t>
        </w:r>
      </w:ins>
    </w:p>
    <w:p w:rsidR="004143F5" w:rsidRPr="00497B78" w:rsidRDefault="004143F5" w:rsidP="004143F5">
      <w:pPr>
        <w:pStyle w:val="Nincstrkz"/>
        <w:spacing w:line="276" w:lineRule="auto"/>
        <w:jc w:val="both"/>
        <w:rPr>
          <w:ins w:id="3115" w:author="user" w:date="2015-12-10T08:28:00Z"/>
          <w:rFonts w:ascii="Times New Roman" w:hAnsi="Times New Roman"/>
          <w:b/>
          <w:sz w:val="24"/>
          <w:szCs w:val="24"/>
        </w:rPr>
      </w:pPr>
    </w:p>
    <w:p w:rsidR="004143F5" w:rsidRPr="00497B78" w:rsidRDefault="004143F5" w:rsidP="004143F5">
      <w:pPr>
        <w:pStyle w:val="Nincstrkz"/>
        <w:spacing w:line="276" w:lineRule="auto"/>
        <w:jc w:val="both"/>
        <w:rPr>
          <w:ins w:id="3116" w:author="user" w:date="2015-12-10T08:28:00Z"/>
          <w:rFonts w:ascii="Times New Roman" w:hAnsi="Times New Roman"/>
          <w:b/>
          <w:sz w:val="24"/>
          <w:szCs w:val="24"/>
        </w:rPr>
      </w:pPr>
    </w:p>
    <w:p w:rsidR="004143F5" w:rsidRPr="007F1CE0" w:rsidRDefault="004143F5" w:rsidP="004143F5">
      <w:pPr>
        <w:spacing w:line="276" w:lineRule="auto"/>
        <w:rPr>
          <w:ins w:id="3117" w:author="user" w:date="2015-12-10T08:28:00Z"/>
          <w:rFonts w:ascii="Times New Roman" w:hAnsi="Times New Roman"/>
          <w:b/>
          <w:i/>
          <w:sz w:val="24"/>
        </w:rPr>
      </w:pPr>
      <w:ins w:id="3118" w:author="user" w:date="2015-12-10T08:28:00Z">
        <w:r w:rsidRPr="007F1CE0">
          <w:rPr>
            <w:rFonts w:ascii="Times New Roman" w:hAnsi="Times New Roman"/>
            <w:b/>
            <w:i/>
            <w:sz w:val="24"/>
          </w:rPr>
          <w:t>Érvényesülés, módosítás</w:t>
        </w:r>
      </w:ins>
    </w:p>
    <w:p w:rsidR="004143F5" w:rsidRPr="004141F1" w:rsidRDefault="004143F5" w:rsidP="004143F5">
      <w:pPr>
        <w:pStyle w:val="NormlCalibri11"/>
        <w:pBdr>
          <w:top w:val="none" w:sz="0" w:space="0" w:color="auto"/>
          <w:left w:val="none" w:sz="0" w:space="0" w:color="auto"/>
          <w:bottom w:val="none" w:sz="0" w:space="0" w:color="auto"/>
          <w:right w:val="none" w:sz="0" w:space="0" w:color="auto"/>
        </w:pBdr>
        <w:rPr>
          <w:ins w:id="3119" w:author="user" w:date="2015-12-10T08:28:00Z"/>
        </w:rPr>
      </w:pPr>
    </w:p>
    <w:p w:rsidR="004143F5" w:rsidRPr="00497B78" w:rsidRDefault="004143F5" w:rsidP="004143F5">
      <w:pPr>
        <w:spacing w:line="276" w:lineRule="auto"/>
        <w:rPr>
          <w:ins w:id="3120" w:author="user" w:date="2015-12-10T08:28:00Z"/>
          <w:rFonts w:ascii="Times New Roman" w:hAnsi="Times New Roman"/>
          <w:sz w:val="24"/>
        </w:rPr>
      </w:pPr>
      <w:ins w:id="3121" w:author="user" w:date="2015-12-10T08:28:00Z">
        <w:r w:rsidRPr="00497B78">
          <w:rPr>
            <w:rFonts w:ascii="Times New Roman" w:hAnsi="Times New Roman"/>
            <w:sz w:val="24"/>
          </w:rPr>
          <w:t>Amennyiben a kétévente előírt – de ennél gyakrabban, pl. évente is elvégezhető - felülvizsgálat során kiderül, hogy a HEP IT-ben vállalt célokat nem sikerül teljesíteni, a HEP Fórum 30 napon belül jelentést kér a beavatkozási terület felelősétől, amelyben bemutatja az indikátorok teljesülése elmaradásának okait, és a beavatkozási tevékenységek korrekciójára, kiegészítésére vonatkozó intézkedési tervjavaslatát annak érdekében, hogy a célok teljesíthetők legyenek. A HEP Fórum a beszámolót a benyújtástól számított 30 napon belül megtárgyalja és javaslatot tesz az önkormányzat képviselőtestületének a szükséges intézkedésekre.</w:t>
        </w:r>
      </w:ins>
    </w:p>
    <w:p w:rsidR="004143F5" w:rsidRPr="00497B78" w:rsidRDefault="004143F5" w:rsidP="004143F5">
      <w:pPr>
        <w:spacing w:line="276" w:lineRule="auto"/>
        <w:rPr>
          <w:ins w:id="3122" w:author="user" w:date="2015-12-10T08:28:00Z"/>
          <w:rFonts w:ascii="Times New Roman" w:hAnsi="Times New Roman"/>
          <w:sz w:val="24"/>
        </w:rPr>
      </w:pPr>
      <w:ins w:id="3123" w:author="user" w:date="2015-12-10T08:28:00Z">
        <w:r w:rsidRPr="00497B78">
          <w:rPr>
            <w:rFonts w:ascii="Times New Roman" w:hAnsi="Times New Roman"/>
            <w:sz w:val="24"/>
          </w:rPr>
          <w:t>A program szándékos mulasztásból fakadó nem teljesülése esetén a HEP IT végrehajtásáért felelős személy intézkedik a felelős(ök) meghatározásáról, és – szükség esetén – felelősségre vonásáról.</w:t>
        </w:r>
      </w:ins>
    </w:p>
    <w:p w:rsidR="004143F5" w:rsidRPr="00497B78" w:rsidRDefault="004143F5" w:rsidP="004143F5">
      <w:pPr>
        <w:spacing w:line="276" w:lineRule="auto"/>
        <w:rPr>
          <w:ins w:id="3124" w:author="user" w:date="2015-12-10T08:28:00Z"/>
          <w:rFonts w:ascii="Times New Roman" w:hAnsi="Times New Roman"/>
          <w:sz w:val="24"/>
        </w:rPr>
      </w:pPr>
      <w:ins w:id="3125" w:author="user" w:date="2015-12-10T08:28:00Z">
        <w:r w:rsidRPr="00497B78">
          <w:rPr>
            <w:rFonts w:ascii="Times New Roman" w:hAnsi="Times New Roman"/>
            <w:sz w:val="24"/>
          </w:rPr>
          <w:t>Az egyenlő bánásmód elvét sértő esetekben a HEP IT végrehajtásáért felelős személy megteszi a szükséges lépéseket, vizsgálatot kezdeményez, és intézkedik a jogsértés következményeinek elhárításáról.</w:t>
        </w:r>
      </w:ins>
    </w:p>
    <w:p w:rsidR="004143F5" w:rsidRPr="00497B78" w:rsidRDefault="004143F5" w:rsidP="004143F5">
      <w:pPr>
        <w:spacing w:line="276" w:lineRule="auto"/>
        <w:rPr>
          <w:ins w:id="3126" w:author="user" w:date="2015-12-10T08:28:00Z"/>
          <w:rFonts w:ascii="Times New Roman" w:hAnsi="Times New Roman"/>
          <w:sz w:val="24"/>
        </w:rPr>
      </w:pPr>
      <w:ins w:id="3127" w:author="user" w:date="2015-12-10T08:28:00Z">
        <w:r w:rsidRPr="00497B78">
          <w:rPr>
            <w:rFonts w:ascii="Times New Roman" w:hAnsi="Times New Roman"/>
            <w:sz w:val="24"/>
          </w:rPr>
          <w:t>A HEP IT-t mindenképp módosítani szükséges, ha megállapításaiban lényeges változás következik be, illetve amennyiben a tervezett beavatkozások nem elegendő módon járulnak hozzá a kitűzött célok megvalósításához.</w:t>
        </w:r>
      </w:ins>
    </w:p>
    <w:p w:rsidR="00804572" w:rsidRPr="004143F5" w:rsidDel="004143F5" w:rsidRDefault="00996B95">
      <w:pPr>
        <w:spacing w:line="276" w:lineRule="auto"/>
        <w:rPr>
          <w:del w:id="3128" w:author="user" w:date="2015-12-10T08:28:00Z"/>
          <w:rFonts w:ascii="Times New Roman" w:hAnsi="Times New Roman"/>
          <w:b/>
          <w:i/>
          <w:sz w:val="24"/>
          <w:rPrChange w:id="3129" w:author="user" w:date="2015-12-10T08:27:00Z">
            <w:rPr>
              <w:del w:id="3130" w:author="user" w:date="2015-12-10T08:28:00Z"/>
              <w:rFonts w:ascii="Times New Roman" w:hAnsi="Times New Roman"/>
              <w:sz w:val="24"/>
            </w:rPr>
          </w:rPrChange>
        </w:rPr>
      </w:pPr>
      <w:del w:id="3131" w:author="user" w:date="2015-12-10T08:28:00Z">
        <w:r w:rsidRPr="00996B95">
          <w:rPr>
            <w:rFonts w:ascii="Times New Roman" w:hAnsi="Times New Roman"/>
            <w:b/>
            <w:i/>
            <w:sz w:val="24"/>
            <w:rPrChange w:id="3132" w:author="user" w:date="2015-12-10T08:27:00Z">
              <w:rPr>
                <w:rFonts w:ascii="Times New Roman" w:hAnsi="Times New Roman"/>
              </w:rPr>
            </w:rPrChange>
          </w:rPr>
          <w:delText>A megvalósítás előkészítése</w:delText>
        </w:r>
        <w:bookmarkEnd w:id="2991"/>
      </w:del>
    </w:p>
    <w:p w:rsidR="004141F1" w:rsidDel="004143F5" w:rsidRDefault="004141F1">
      <w:pPr>
        <w:spacing w:line="276" w:lineRule="auto"/>
        <w:rPr>
          <w:del w:id="3133" w:author="user" w:date="2015-12-10T08:28:00Z"/>
          <w:rFonts w:ascii="Times New Roman" w:hAnsi="Times New Roman"/>
          <w:sz w:val="24"/>
        </w:rPr>
      </w:pPr>
    </w:p>
    <w:p w:rsidR="0020471C" w:rsidRPr="00497B78" w:rsidDel="004143F5" w:rsidRDefault="004B543E">
      <w:pPr>
        <w:spacing w:line="276" w:lineRule="auto"/>
        <w:rPr>
          <w:del w:id="3134" w:author="user" w:date="2015-12-10T08:28:00Z"/>
          <w:rFonts w:ascii="Times New Roman" w:hAnsi="Times New Roman"/>
          <w:sz w:val="24"/>
        </w:rPr>
      </w:pPr>
      <w:del w:id="3135" w:author="user" w:date="2015-12-10T08:28:00Z">
        <w:r w:rsidRPr="00497B78" w:rsidDel="004143F5">
          <w:rPr>
            <w:rFonts w:ascii="Times New Roman" w:hAnsi="Times New Roman"/>
            <w:sz w:val="24"/>
          </w:rPr>
          <w:delText>Önkormányzatunk az általa fenntartott intézmények</w:delText>
        </w:r>
        <w:r w:rsidR="0020471C" w:rsidRPr="00497B78" w:rsidDel="004143F5">
          <w:rPr>
            <w:rFonts w:ascii="Times New Roman" w:hAnsi="Times New Roman"/>
            <w:sz w:val="24"/>
          </w:rPr>
          <w:delText xml:space="preserve"> vezetői számára feladatul adja</w:delText>
        </w:r>
        <w:r w:rsidRPr="00497B78" w:rsidDel="004143F5">
          <w:rPr>
            <w:rFonts w:ascii="Times New Roman" w:hAnsi="Times New Roman"/>
            <w:sz w:val="24"/>
          </w:rPr>
          <w:delText xml:space="preserve"> és ellenőrzi, a településen működő nem önkormányzati fenntartású intézmények vezetőit pedig </w:delText>
        </w:r>
        <w:r w:rsidR="0020471C" w:rsidRPr="00497B78" w:rsidDel="004143F5">
          <w:rPr>
            <w:rFonts w:ascii="Times New Roman" w:hAnsi="Times New Roman"/>
            <w:sz w:val="24"/>
          </w:rPr>
          <w:delText xml:space="preserve">partneri viszony során </w:delText>
        </w:r>
        <w:r w:rsidRPr="00497B78" w:rsidDel="004143F5">
          <w:rPr>
            <w:rFonts w:ascii="Times New Roman" w:hAnsi="Times New Roman"/>
            <w:sz w:val="24"/>
          </w:rPr>
          <w:delText>kéri</w:delText>
        </w:r>
        <w:r w:rsidR="00696E21" w:rsidRPr="00497B78" w:rsidDel="004143F5">
          <w:rPr>
            <w:rFonts w:ascii="Times New Roman" w:hAnsi="Times New Roman"/>
            <w:sz w:val="24"/>
          </w:rPr>
          <w:delText xml:space="preserve">, hogy </w:delText>
        </w:r>
        <w:r w:rsidR="0020471C" w:rsidRPr="00497B78" w:rsidDel="004143F5">
          <w:rPr>
            <w:rFonts w:ascii="Times New Roman" w:hAnsi="Times New Roman"/>
            <w:sz w:val="24"/>
          </w:rPr>
          <w:delText>a Helyi Esélyegyenlőségi Program</w:delText>
        </w:r>
        <w:r w:rsidR="00696E21" w:rsidRPr="00497B78" w:rsidDel="004143F5">
          <w:rPr>
            <w:rFonts w:ascii="Times New Roman" w:hAnsi="Times New Roman"/>
            <w:sz w:val="24"/>
          </w:rPr>
          <w:delText>ot valósít</w:delText>
        </w:r>
        <w:r w:rsidR="0020471C" w:rsidRPr="00497B78" w:rsidDel="004143F5">
          <w:rPr>
            <w:rFonts w:ascii="Times New Roman" w:hAnsi="Times New Roman"/>
            <w:sz w:val="24"/>
          </w:rPr>
          <w:delText>sá</w:delText>
        </w:r>
        <w:r w:rsidR="00696E21" w:rsidRPr="00497B78" w:rsidDel="004143F5">
          <w:rPr>
            <w:rFonts w:ascii="Times New Roman" w:hAnsi="Times New Roman"/>
            <w:sz w:val="24"/>
          </w:rPr>
          <w:delText>k meg, illetve támogassák</w:delText>
        </w:r>
        <w:r w:rsidR="0020471C" w:rsidRPr="00497B78" w:rsidDel="004143F5">
          <w:rPr>
            <w:rFonts w:ascii="Times New Roman" w:hAnsi="Times New Roman"/>
            <w:sz w:val="24"/>
          </w:rPr>
          <w:delText xml:space="preserve">. </w:delText>
        </w:r>
      </w:del>
    </w:p>
    <w:p w:rsidR="00696E21" w:rsidRPr="00497B78" w:rsidDel="004143F5" w:rsidRDefault="00696E21">
      <w:pPr>
        <w:spacing w:line="276" w:lineRule="auto"/>
        <w:rPr>
          <w:del w:id="3136" w:author="user" w:date="2015-12-10T08:28:00Z"/>
          <w:rFonts w:ascii="Times New Roman" w:hAnsi="Times New Roman"/>
          <w:sz w:val="24"/>
        </w:rPr>
      </w:pPr>
    </w:p>
    <w:p w:rsidR="004B543E" w:rsidRPr="00497B78" w:rsidDel="004143F5" w:rsidRDefault="0020471C">
      <w:pPr>
        <w:spacing w:line="276" w:lineRule="auto"/>
        <w:rPr>
          <w:del w:id="3137" w:author="user" w:date="2015-12-10T08:28:00Z"/>
          <w:rFonts w:ascii="Times New Roman" w:hAnsi="Times New Roman"/>
          <w:sz w:val="24"/>
        </w:rPr>
      </w:pPr>
      <w:del w:id="3138" w:author="user" w:date="2015-12-10T08:28:00Z">
        <w:r w:rsidRPr="00497B78" w:rsidDel="004143F5">
          <w:rPr>
            <w:rFonts w:ascii="Times New Roman" w:hAnsi="Times New Roman"/>
            <w:sz w:val="24"/>
          </w:rPr>
          <w:delText xml:space="preserve">Önkormányzatunk azt is kéri intézményeitől és partnereitől, </w:delText>
        </w:r>
        <w:r w:rsidR="004B543E" w:rsidRPr="00497B78" w:rsidDel="004143F5">
          <w:rPr>
            <w:rFonts w:ascii="Times New Roman" w:hAnsi="Times New Roman"/>
            <w:sz w:val="24"/>
          </w:rPr>
          <w:delText>hogy</w:delText>
        </w:r>
        <w:r w:rsidRPr="00497B78" w:rsidDel="004143F5">
          <w:rPr>
            <w:rFonts w:ascii="Times New Roman" w:hAnsi="Times New Roman"/>
            <w:sz w:val="24"/>
          </w:rPr>
          <w:delText xml:space="preserve"> </w:delText>
        </w:r>
        <w:r w:rsidR="004B543E" w:rsidRPr="00497B78" w:rsidDel="004143F5">
          <w:rPr>
            <w:rFonts w:ascii="Times New Roman" w:hAnsi="Times New Roman"/>
            <w:sz w:val="24"/>
          </w:rPr>
          <w:delText>vizsgálják meg, és a program elfogadását követően biztosítsák, hogy az intézményük működését érintő, és az esélyegyenlőség szempont</w:delText>
        </w:r>
        <w:r w:rsidR="00696E21" w:rsidRPr="00497B78" w:rsidDel="004143F5">
          <w:rPr>
            <w:rFonts w:ascii="Times New Roman" w:hAnsi="Times New Roman"/>
            <w:sz w:val="24"/>
          </w:rPr>
          <w:delText>já</w:delText>
        </w:r>
        <w:r w:rsidR="004B543E" w:rsidRPr="00497B78" w:rsidDel="004143F5">
          <w:rPr>
            <w:rFonts w:ascii="Times New Roman" w:hAnsi="Times New Roman"/>
            <w:sz w:val="24"/>
          </w:rPr>
          <w:delText>ból fontos egyéb közszolgáltatásokat meghatározó stratégiai dokumentumokba és iránymutatásokba épüljenek</w:delText>
        </w:r>
        <w:r w:rsidR="00696E21" w:rsidRPr="00497B78" w:rsidDel="004143F5">
          <w:rPr>
            <w:rFonts w:ascii="Times New Roman" w:hAnsi="Times New Roman"/>
            <w:sz w:val="24"/>
          </w:rPr>
          <w:delText xml:space="preserve"> be</w:delText>
        </w:r>
        <w:r w:rsidR="004B543E" w:rsidRPr="00497B78" w:rsidDel="004143F5">
          <w:rPr>
            <w:rFonts w:ascii="Times New Roman" w:hAnsi="Times New Roman"/>
            <w:sz w:val="24"/>
          </w:rPr>
          <w:delText xml:space="preserve"> és érvényesüljenek az egyenlő bánásmódra és esélyegyenlőségre vonatkozó </w:delText>
        </w:r>
        <w:r w:rsidRPr="00497B78" w:rsidDel="004143F5">
          <w:rPr>
            <w:rFonts w:ascii="Times New Roman" w:hAnsi="Times New Roman"/>
            <w:sz w:val="24"/>
          </w:rPr>
          <w:delText xml:space="preserve">azon </w:delText>
        </w:r>
        <w:r w:rsidR="004B543E" w:rsidRPr="00497B78" w:rsidDel="004143F5">
          <w:rPr>
            <w:rFonts w:ascii="Times New Roman" w:hAnsi="Times New Roman"/>
            <w:sz w:val="24"/>
          </w:rPr>
          <w:delText>kötelezettségek</w:delText>
        </w:r>
        <w:r w:rsidRPr="00497B78" w:rsidDel="004143F5">
          <w:rPr>
            <w:rFonts w:ascii="Times New Roman" w:hAnsi="Times New Roman"/>
            <w:sz w:val="24"/>
          </w:rPr>
          <w:delText xml:space="preserve">, melyek </w:delText>
        </w:r>
        <w:r w:rsidR="004B543E" w:rsidRPr="00497B78" w:rsidDel="004143F5">
          <w:rPr>
            <w:rFonts w:ascii="Times New Roman" w:hAnsi="Times New Roman"/>
            <w:sz w:val="24"/>
          </w:rPr>
          <w:delText>a</w:delText>
        </w:r>
        <w:r w:rsidRPr="00497B78" w:rsidDel="004143F5">
          <w:rPr>
            <w:rFonts w:ascii="Times New Roman" w:hAnsi="Times New Roman"/>
            <w:sz w:val="24"/>
          </w:rPr>
          <w:delText>z önkormányzat Helyi Esélyegyenlőségi</w:delText>
        </w:r>
        <w:r w:rsidR="004B543E" w:rsidRPr="00497B78" w:rsidDel="004143F5">
          <w:rPr>
            <w:rFonts w:ascii="Times New Roman" w:hAnsi="Times New Roman"/>
            <w:sz w:val="24"/>
          </w:rPr>
          <w:delText xml:space="preserve"> </w:delText>
        </w:r>
        <w:r w:rsidRPr="00497B78" w:rsidDel="004143F5">
          <w:rPr>
            <w:rFonts w:ascii="Times New Roman" w:hAnsi="Times New Roman"/>
            <w:sz w:val="24"/>
          </w:rPr>
          <w:delText>P</w:delText>
        </w:r>
        <w:r w:rsidR="004B543E" w:rsidRPr="00497B78" w:rsidDel="004143F5">
          <w:rPr>
            <w:rFonts w:ascii="Times New Roman" w:hAnsi="Times New Roman"/>
            <w:sz w:val="24"/>
          </w:rPr>
          <w:delText>rogram</w:delText>
        </w:r>
        <w:r w:rsidRPr="00497B78" w:rsidDel="004143F5">
          <w:rPr>
            <w:rFonts w:ascii="Times New Roman" w:hAnsi="Times New Roman"/>
            <w:sz w:val="24"/>
          </w:rPr>
          <w:delText>jában részletes leírásra kerültek.</w:delText>
        </w:r>
        <w:r w:rsidR="004B543E" w:rsidRPr="00497B78" w:rsidDel="004143F5">
          <w:rPr>
            <w:rFonts w:ascii="Times New Roman" w:hAnsi="Times New Roman"/>
            <w:sz w:val="24"/>
          </w:rPr>
          <w:delText xml:space="preserve"> </w:delText>
        </w:r>
      </w:del>
    </w:p>
    <w:p w:rsidR="004B543E" w:rsidRPr="00497B78" w:rsidDel="004143F5" w:rsidRDefault="004B543E">
      <w:pPr>
        <w:spacing w:line="276" w:lineRule="auto"/>
        <w:rPr>
          <w:del w:id="3139" w:author="user" w:date="2015-12-10T08:28:00Z"/>
          <w:rFonts w:ascii="Times New Roman" w:hAnsi="Times New Roman"/>
          <w:bCs/>
          <w:iCs/>
          <w:sz w:val="24"/>
        </w:rPr>
      </w:pPr>
    </w:p>
    <w:p w:rsidR="00B035C5" w:rsidRPr="00497B78" w:rsidDel="004143F5" w:rsidRDefault="00B035C5">
      <w:pPr>
        <w:spacing w:line="276" w:lineRule="auto"/>
        <w:rPr>
          <w:del w:id="3140" w:author="user" w:date="2015-12-10T08:28:00Z"/>
          <w:rFonts w:ascii="Times New Roman" w:hAnsi="Times New Roman"/>
          <w:sz w:val="24"/>
        </w:rPr>
      </w:pPr>
      <w:del w:id="3141" w:author="user" w:date="2015-12-10T08:28:00Z">
        <w:r w:rsidRPr="00497B78" w:rsidDel="004143F5">
          <w:rPr>
            <w:rFonts w:ascii="Times New Roman" w:hAnsi="Times New Roman"/>
            <w:sz w:val="24"/>
          </w:rPr>
          <w:delText>Önkormányzatunk elvárja, hogy intézményei a</w:delText>
        </w:r>
        <w:r w:rsidR="0020471C" w:rsidRPr="00497B78" w:rsidDel="004143F5">
          <w:rPr>
            <w:rFonts w:ascii="Times New Roman" w:hAnsi="Times New Roman"/>
            <w:sz w:val="24"/>
          </w:rPr>
          <w:delText xml:space="preserve"> Helyi Esélye</w:delText>
        </w:r>
        <w:r w:rsidR="0065544C" w:rsidRPr="00497B78" w:rsidDel="004143F5">
          <w:rPr>
            <w:rFonts w:ascii="Times New Roman" w:hAnsi="Times New Roman"/>
            <w:sz w:val="24"/>
          </w:rPr>
          <w:delText>gyenlőségi Program Intézkedési T</w:delText>
        </w:r>
        <w:r w:rsidR="004565D9" w:rsidRPr="00497B78" w:rsidDel="004143F5">
          <w:rPr>
            <w:rFonts w:ascii="Times New Roman" w:hAnsi="Times New Roman"/>
            <w:sz w:val="24"/>
          </w:rPr>
          <w:delText>ervében</w:delText>
        </w:r>
        <w:r w:rsidRPr="00497B78" w:rsidDel="004143F5">
          <w:rPr>
            <w:rFonts w:ascii="Times New Roman" w:hAnsi="Times New Roman"/>
            <w:sz w:val="24"/>
          </w:rPr>
          <w:delText xml:space="preserve"> szereplő vállalásokról, az </w:delText>
        </w:r>
        <w:r w:rsidR="004B543E" w:rsidRPr="00497B78" w:rsidDel="004143F5">
          <w:rPr>
            <w:rFonts w:ascii="Times New Roman" w:hAnsi="Times New Roman"/>
            <w:sz w:val="24"/>
          </w:rPr>
          <w:delText xml:space="preserve">őket érintő konkrét feladatokról </w:delText>
        </w:r>
        <w:r w:rsidR="000C29F3" w:rsidRPr="00497B78" w:rsidDel="004143F5">
          <w:rPr>
            <w:rFonts w:ascii="Times New Roman" w:hAnsi="Times New Roman"/>
            <w:sz w:val="24"/>
          </w:rPr>
          <w:delText>intézményi szintű akcióterveket</w:delText>
        </w:r>
        <w:r w:rsidR="004B543E" w:rsidRPr="00497B78" w:rsidDel="004143F5">
          <w:rPr>
            <w:rFonts w:ascii="Times New Roman" w:hAnsi="Times New Roman"/>
            <w:sz w:val="24"/>
          </w:rPr>
          <w:delText xml:space="preserve"> </w:delText>
        </w:r>
        <w:r w:rsidR="000C29F3" w:rsidRPr="00497B78" w:rsidDel="004143F5">
          <w:rPr>
            <w:rFonts w:ascii="Times New Roman" w:hAnsi="Times New Roman"/>
            <w:sz w:val="24"/>
          </w:rPr>
          <w:delText xml:space="preserve">és évente </w:delText>
        </w:r>
        <w:r w:rsidR="004B543E" w:rsidRPr="00497B78" w:rsidDel="004143F5">
          <w:rPr>
            <w:rFonts w:ascii="Times New Roman" w:hAnsi="Times New Roman"/>
            <w:sz w:val="24"/>
          </w:rPr>
          <w:delText>cselekvési ütemterveket készít</w:delText>
        </w:r>
        <w:r w:rsidR="00FE3CAD" w:rsidRPr="00497B78" w:rsidDel="004143F5">
          <w:rPr>
            <w:rFonts w:ascii="Times New Roman" w:hAnsi="Times New Roman"/>
            <w:sz w:val="24"/>
          </w:rPr>
          <w:delText>s</w:delText>
        </w:r>
        <w:r w:rsidR="004B543E" w:rsidRPr="00497B78" w:rsidDel="004143F5">
          <w:rPr>
            <w:rFonts w:ascii="Times New Roman" w:hAnsi="Times New Roman"/>
            <w:sz w:val="24"/>
          </w:rPr>
          <w:delText xml:space="preserve">enek. </w:delText>
        </w:r>
      </w:del>
    </w:p>
    <w:p w:rsidR="00B035C5" w:rsidRPr="00497B78" w:rsidDel="004143F5" w:rsidRDefault="00B035C5">
      <w:pPr>
        <w:spacing w:line="276" w:lineRule="auto"/>
        <w:rPr>
          <w:del w:id="3142" w:author="user" w:date="2015-12-10T08:28:00Z"/>
          <w:rFonts w:ascii="Times New Roman" w:hAnsi="Times New Roman"/>
          <w:sz w:val="24"/>
        </w:rPr>
      </w:pPr>
    </w:p>
    <w:p w:rsidR="00B035C5" w:rsidRPr="00497B78" w:rsidDel="004143F5" w:rsidRDefault="00B035C5">
      <w:pPr>
        <w:spacing w:line="276" w:lineRule="auto"/>
        <w:rPr>
          <w:del w:id="3143" w:author="user" w:date="2015-12-10T08:28:00Z"/>
          <w:rFonts w:ascii="Times New Roman" w:hAnsi="Times New Roman"/>
          <w:sz w:val="24"/>
        </w:rPr>
      </w:pPr>
      <w:del w:id="3144" w:author="user" w:date="2015-12-10T08:28:00Z">
        <w:r w:rsidRPr="00497B78" w:rsidDel="004143F5">
          <w:rPr>
            <w:rFonts w:ascii="Times New Roman" w:hAnsi="Times New Roman"/>
            <w:sz w:val="24"/>
          </w:rPr>
          <w:delText xml:space="preserve">Önkormányzatunk a HEP kidolgozására és megvalósítására, továbbá értékelésére, ellenőrzésére és az ennek során nyert információk visszacsatolására, valamint a programba történő beépítésének garantálására Helyi Esélyegyenlőségi Programért Felelős Fórumot hoz létre és működtet. </w:delText>
        </w:r>
      </w:del>
    </w:p>
    <w:p w:rsidR="00B035C5" w:rsidRPr="00497B78" w:rsidDel="004143F5" w:rsidRDefault="00B035C5">
      <w:pPr>
        <w:spacing w:line="276" w:lineRule="auto"/>
        <w:rPr>
          <w:del w:id="3145" w:author="user" w:date="2015-12-10T08:28:00Z"/>
          <w:rFonts w:ascii="Times New Roman" w:hAnsi="Times New Roman"/>
          <w:sz w:val="24"/>
        </w:rPr>
      </w:pPr>
    </w:p>
    <w:p w:rsidR="004B543E" w:rsidRPr="00497B78" w:rsidDel="004143F5" w:rsidRDefault="00B035C5">
      <w:pPr>
        <w:spacing w:line="276" w:lineRule="auto"/>
        <w:rPr>
          <w:del w:id="3146" w:author="user" w:date="2015-12-10T08:28:00Z"/>
          <w:rFonts w:ascii="Times New Roman" w:hAnsi="Times New Roman"/>
          <w:sz w:val="24"/>
        </w:rPr>
      </w:pPr>
      <w:del w:id="3147" w:author="user" w:date="2015-12-10T08:28:00Z">
        <w:r w:rsidRPr="00497B78" w:rsidDel="004143F5">
          <w:rPr>
            <w:rFonts w:ascii="Times New Roman" w:hAnsi="Times New Roman"/>
            <w:sz w:val="24"/>
          </w:rPr>
          <w:delText>A fentiekkel kívánjuk</w:delText>
        </w:r>
        <w:r w:rsidR="004B543E" w:rsidRPr="00497B78" w:rsidDel="004143F5">
          <w:rPr>
            <w:rFonts w:ascii="Times New Roman" w:hAnsi="Times New Roman"/>
            <w:sz w:val="24"/>
          </w:rPr>
          <w:delText xml:space="preserve"> biztosít</w:delText>
        </w:r>
        <w:r w:rsidRPr="00497B78" w:rsidDel="004143F5">
          <w:rPr>
            <w:rFonts w:ascii="Times New Roman" w:hAnsi="Times New Roman"/>
            <w:sz w:val="24"/>
          </w:rPr>
          <w:delText>ani, hogy</w:delText>
        </w:r>
        <w:r w:rsidR="004B543E" w:rsidRPr="00497B78" w:rsidDel="004143F5">
          <w:rPr>
            <w:rFonts w:ascii="Times New Roman" w:hAnsi="Times New Roman"/>
            <w:sz w:val="24"/>
          </w:rPr>
          <w:delText xml:space="preserve"> a </w:delText>
        </w:r>
        <w:r w:rsidR="00E74FF7" w:rsidRPr="00497B78" w:rsidDel="004143F5">
          <w:rPr>
            <w:rFonts w:ascii="Times New Roman" w:hAnsi="Times New Roman"/>
            <w:sz w:val="24"/>
          </w:rPr>
          <w:delText>HEP IT-ben</w:delText>
        </w:r>
        <w:r w:rsidR="004B543E" w:rsidRPr="00497B78" w:rsidDel="004143F5">
          <w:rPr>
            <w:rFonts w:ascii="Times New Roman" w:hAnsi="Times New Roman"/>
            <w:sz w:val="24"/>
          </w:rPr>
          <w:delText xml:space="preserve"> vállalt feladatok </w:delText>
        </w:r>
        <w:r w:rsidRPr="00497B78" w:rsidDel="004143F5">
          <w:rPr>
            <w:rFonts w:ascii="Times New Roman" w:hAnsi="Times New Roman"/>
            <w:sz w:val="24"/>
          </w:rPr>
          <w:delText xml:space="preserve">településünkön </w:delText>
        </w:r>
        <w:r w:rsidR="004B543E" w:rsidRPr="00497B78" w:rsidDel="004143F5">
          <w:rPr>
            <w:rFonts w:ascii="Times New Roman" w:hAnsi="Times New Roman"/>
            <w:sz w:val="24"/>
          </w:rPr>
          <w:delText>maradéktalanul megvalósuljanak.</w:delText>
        </w:r>
      </w:del>
    </w:p>
    <w:p w:rsidR="004B543E" w:rsidRPr="00497B78" w:rsidDel="004143F5" w:rsidRDefault="004B543E">
      <w:pPr>
        <w:spacing w:line="276" w:lineRule="auto"/>
        <w:rPr>
          <w:del w:id="3148" w:author="user" w:date="2015-12-10T08:28:00Z"/>
          <w:rFonts w:ascii="Times New Roman" w:hAnsi="Times New Roman"/>
          <w:sz w:val="24"/>
        </w:rPr>
      </w:pPr>
    </w:p>
    <w:p w:rsidR="00804572" w:rsidDel="004143F5" w:rsidRDefault="004141F1">
      <w:pPr>
        <w:pStyle w:val="Nincstrkz"/>
        <w:spacing w:line="276" w:lineRule="auto"/>
        <w:jc w:val="both"/>
        <w:rPr>
          <w:del w:id="3149" w:author="user" w:date="2015-12-10T08:28:00Z"/>
          <w:rFonts w:ascii="Times New Roman" w:hAnsi="Times New Roman"/>
          <w:szCs w:val="24"/>
        </w:rPr>
      </w:pPr>
      <w:bookmarkStart w:id="3150" w:name="_Toc349210343"/>
      <w:del w:id="3151" w:author="user" w:date="2015-12-10T08:28:00Z">
        <w:r w:rsidRPr="00497B78" w:rsidDel="004143F5">
          <w:rPr>
            <w:rFonts w:ascii="Times New Roman" w:hAnsi="Times New Roman"/>
            <w:szCs w:val="24"/>
          </w:rPr>
          <w:delText>A megvalósítás folyamata</w:delText>
        </w:r>
        <w:bookmarkEnd w:id="3150"/>
      </w:del>
    </w:p>
    <w:p w:rsidR="004141F1" w:rsidRPr="00497B78" w:rsidDel="004143F5" w:rsidRDefault="004141F1">
      <w:pPr>
        <w:pStyle w:val="Nincstrkz"/>
        <w:spacing w:line="276" w:lineRule="auto"/>
        <w:jc w:val="both"/>
        <w:rPr>
          <w:del w:id="3152" w:author="user" w:date="2015-12-10T08:28:00Z"/>
          <w:rFonts w:ascii="Times New Roman" w:hAnsi="Times New Roman"/>
          <w:sz w:val="24"/>
          <w:szCs w:val="24"/>
        </w:rPr>
      </w:pPr>
    </w:p>
    <w:p w:rsidR="00804572" w:rsidRPr="00497B78" w:rsidDel="004143F5" w:rsidRDefault="00804572">
      <w:pPr>
        <w:pStyle w:val="Nincstrkz"/>
        <w:spacing w:line="276" w:lineRule="auto"/>
        <w:jc w:val="both"/>
        <w:rPr>
          <w:del w:id="3153" w:author="user" w:date="2015-12-10T08:28:00Z"/>
          <w:rFonts w:ascii="Times New Roman" w:hAnsi="Times New Roman"/>
          <w:color w:val="000000"/>
          <w:sz w:val="24"/>
          <w:szCs w:val="24"/>
        </w:rPr>
      </w:pPr>
      <w:del w:id="3154" w:author="user" w:date="2015-12-10T08:28:00Z">
        <w:r w:rsidRPr="00497B78" w:rsidDel="004143F5">
          <w:rPr>
            <w:rFonts w:ascii="Times New Roman" w:hAnsi="Times New Roman"/>
            <w:sz w:val="24"/>
            <w:szCs w:val="24"/>
          </w:rPr>
          <w:delText xml:space="preserve">A Helyi Esélyegyenlőségi Programban foglaltak végrehajtásának ellenőrzése érdekében </w:delText>
        </w:r>
        <w:r w:rsidR="00A117D1" w:rsidRPr="00497B78" w:rsidDel="004143F5">
          <w:rPr>
            <w:rFonts w:ascii="Times New Roman" w:hAnsi="Times New Roman"/>
            <w:color w:val="000000"/>
            <w:sz w:val="24"/>
            <w:szCs w:val="24"/>
          </w:rPr>
          <w:delText>HEP</w:delText>
        </w:r>
        <w:r w:rsidRPr="00497B78" w:rsidDel="004143F5">
          <w:rPr>
            <w:rFonts w:ascii="Times New Roman" w:hAnsi="Times New Roman"/>
            <w:color w:val="000000"/>
            <w:sz w:val="24"/>
            <w:szCs w:val="24"/>
          </w:rPr>
          <w:delText xml:space="preserve"> Fórumot hozunk létre. </w:delText>
        </w:r>
      </w:del>
    </w:p>
    <w:p w:rsidR="00804572" w:rsidRPr="00497B78" w:rsidDel="004143F5" w:rsidRDefault="00804572">
      <w:pPr>
        <w:pStyle w:val="Nincstrkz"/>
        <w:spacing w:line="276" w:lineRule="auto"/>
        <w:jc w:val="both"/>
        <w:rPr>
          <w:del w:id="3155" w:author="user" w:date="2015-12-10T08:28:00Z"/>
          <w:rFonts w:ascii="Times New Roman" w:hAnsi="Times New Roman"/>
          <w:color w:val="000000"/>
          <w:sz w:val="24"/>
          <w:szCs w:val="24"/>
        </w:rPr>
      </w:pPr>
    </w:p>
    <w:p w:rsidR="00804572" w:rsidRPr="00497B78" w:rsidDel="004143F5" w:rsidRDefault="00942022">
      <w:pPr>
        <w:pStyle w:val="Nincstrkz"/>
        <w:spacing w:line="276" w:lineRule="auto"/>
        <w:jc w:val="both"/>
        <w:rPr>
          <w:del w:id="3156" w:author="user" w:date="2015-12-10T08:28:00Z"/>
          <w:rFonts w:ascii="Times New Roman" w:hAnsi="Times New Roman"/>
          <w:sz w:val="24"/>
          <w:szCs w:val="24"/>
        </w:rPr>
      </w:pPr>
      <w:del w:id="3157" w:author="user" w:date="2015-12-10T08:28:00Z">
        <w:r w:rsidRPr="00497B78" w:rsidDel="004143F5">
          <w:rPr>
            <w:rFonts w:ascii="Times New Roman" w:hAnsi="Times New Roman"/>
            <w:color w:val="000000"/>
            <w:sz w:val="24"/>
            <w:szCs w:val="24"/>
          </w:rPr>
          <w:delText>A</w:delText>
        </w:r>
        <w:r w:rsidR="00804572" w:rsidRPr="00497B78" w:rsidDel="004143F5">
          <w:rPr>
            <w:rFonts w:ascii="Times New Roman" w:hAnsi="Times New Roman"/>
            <w:color w:val="000000"/>
            <w:sz w:val="24"/>
            <w:szCs w:val="24"/>
          </w:rPr>
          <w:delText xml:space="preserve"> </w:delText>
        </w:r>
        <w:r w:rsidR="00A117D1" w:rsidRPr="00497B78" w:rsidDel="004143F5">
          <w:rPr>
            <w:rFonts w:ascii="Times New Roman" w:hAnsi="Times New Roman"/>
            <w:color w:val="000000"/>
            <w:sz w:val="24"/>
            <w:szCs w:val="24"/>
          </w:rPr>
          <w:delText>HEP</w:delText>
        </w:r>
        <w:r w:rsidR="00804572" w:rsidRPr="00497B78" w:rsidDel="004143F5">
          <w:rPr>
            <w:rFonts w:ascii="Times New Roman" w:hAnsi="Times New Roman"/>
            <w:color w:val="000000"/>
            <w:sz w:val="24"/>
            <w:szCs w:val="24"/>
          </w:rPr>
          <w:delText xml:space="preserve"> Fórum feladata</w:delText>
        </w:r>
        <w:r w:rsidR="00B035C5" w:rsidRPr="00497B78" w:rsidDel="004143F5">
          <w:rPr>
            <w:rFonts w:ascii="Times New Roman" w:hAnsi="Times New Roman"/>
            <w:color w:val="000000"/>
            <w:sz w:val="24"/>
            <w:szCs w:val="24"/>
          </w:rPr>
          <w:delText>i</w:delText>
        </w:r>
        <w:r w:rsidR="00804572" w:rsidRPr="00497B78" w:rsidDel="004143F5">
          <w:rPr>
            <w:rFonts w:ascii="Times New Roman" w:hAnsi="Times New Roman"/>
            <w:color w:val="000000"/>
            <w:sz w:val="24"/>
            <w:szCs w:val="24"/>
          </w:rPr>
          <w:delText>:</w:delText>
        </w:r>
      </w:del>
    </w:p>
    <w:p w:rsidR="00804572" w:rsidRPr="00497B78" w:rsidDel="004143F5" w:rsidRDefault="00020E89">
      <w:pPr>
        <w:pStyle w:val="Nincstrkz"/>
        <w:spacing w:line="276" w:lineRule="auto"/>
        <w:jc w:val="both"/>
        <w:rPr>
          <w:del w:id="3158" w:author="user" w:date="2015-12-10T08:28:00Z"/>
          <w:rFonts w:ascii="Times New Roman" w:hAnsi="Times New Roman"/>
          <w:color w:val="000000"/>
          <w:sz w:val="24"/>
          <w:szCs w:val="24"/>
        </w:rPr>
      </w:pPr>
      <w:del w:id="3159" w:author="user" w:date="2015-12-10T08:28:00Z">
        <w:r w:rsidRPr="00497B78" w:rsidDel="004143F5">
          <w:rPr>
            <w:rFonts w:ascii="Times New Roman" w:hAnsi="Times New Roman"/>
            <w:color w:val="000000"/>
            <w:sz w:val="24"/>
            <w:szCs w:val="24"/>
          </w:rPr>
          <w:delText>- a</w:delText>
        </w:r>
        <w:r w:rsidR="00804572" w:rsidRPr="00497B78" w:rsidDel="004143F5">
          <w:rPr>
            <w:rFonts w:ascii="Times New Roman" w:hAnsi="Times New Roman"/>
            <w:color w:val="000000"/>
            <w:sz w:val="24"/>
            <w:szCs w:val="24"/>
          </w:rPr>
          <w:delText xml:space="preserve"> HEP IT megvalósulásának figyelemmel kísérése, a kötelezettségek teljesítésének nyomon követése, dokumentálása, </w:delText>
        </w:r>
        <w:r w:rsidR="00FE3CAD" w:rsidRPr="00497B78" w:rsidDel="004143F5">
          <w:rPr>
            <w:rFonts w:ascii="Times New Roman" w:hAnsi="Times New Roman"/>
            <w:color w:val="000000"/>
            <w:sz w:val="24"/>
            <w:szCs w:val="24"/>
          </w:rPr>
          <w:delText>és mindezekről a település képviselő-testületének rendszeres tájékoztatása,</w:delText>
        </w:r>
      </w:del>
    </w:p>
    <w:p w:rsidR="00804572" w:rsidRPr="00497B78" w:rsidDel="004143F5" w:rsidRDefault="00804572">
      <w:pPr>
        <w:pStyle w:val="Nincstrkz"/>
        <w:spacing w:line="276" w:lineRule="auto"/>
        <w:jc w:val="both"/>
        <w:rPr>
          <w:del w:id="3160" w:author="user" w:date="2015-12-10T08:28:00Z"/>
          <w:rFonts w:ascii="Times New Roman" w:hAnsi="Times New Roman"/>
          <w:color w:val="000000"/>
          <w:sz w:val="24"/>
          <w:szCs w:val="24"/>
        </w:rPr>
      </w:pPr>
      <w:del w:id="3161" w:author="user" w:date="2015-12-10T08:28:00Z">
        <w:r w:rsidRPr="00497B78" w:rsidDel="004143F5">
          <w:rPr>
            <w:rFonts w:ascii="Times New Roman" w:hAnsi="Times New Roman"/>
            <w:color w:val="000000"/>
            <w:sz w:val="24"/>
            <w:szCs w:val="24"/>
          </w:rPr>
          <w:delText xml:space="preserve">- annak figyelemmel kísérése, hogy a megelőző időszakban végrehajtott intézkedések elősegítették-e a kitűzött célok megvalósulását, </w:delText>
        </w:r>
        <w:r w:rsidR="00B035C5" w:rsidRPr="00497B78" w:rsidDel="004143F5">
          <w:rPr>
            <w:rFonts w:ascii="Times New Roman" w:hAnsi="Times New Roman"/>
            <w:color w:val="000000"/>
            <w:sz w:val="24"/>
            <w:szCs w:val="24"/>
          </w:rPr>
          <w:delText xml:space="preserve">és az </w:delText>
        </w:r>
        <w:r w:rsidRPr="00497B78" w:rsidDel="004143F5">
          <w:rPr>
            <w:rFonts w:ascii="Times New Roman" w:hAnsi="Times New Roman"/>
            <w:color w:val="000000"/>
            <w:sz w:val="24"/>
            <w:szCs w:val="24"/>
          </w:rPr>
          <w:delText>ezen tapasztalatok alapján esetleges új beavatkozások meghatározása</w:delText>
        </w:r>
        <w:r w:rsidR="00020E89" w:rsidRPr="00497B78" w:rsidDel="004143F5">
          <w:rPr>
            <w:rFonts w:ascii="Times New Roman" w:hAnsi="Times New Roman"/>
            <w:color w:val="000000"/>
            <w:sz w:val="24"/>
            <w:szCs w:val="24"/>
          </w:rPr>
          <w:delText>,</w:delText>
        </w:r>
      </w:del>
    </w:p>
    <w:p w:rsidR="00804572" w:rsidRPr="00497B78" w:rsidDel="004143F5" w:rsidRDefault="00804572">
      <w:pPr>
        <w:pStyle w:val="Nincstrkz"/>
        <w:spacing w:line="276" w:lineRule="auto"/>
        <w:jc w:val="both"/>
        <w:rPr>
          <w:del w:id="3162" w:author="user" w:date="2015-12-10T08:28:00Z"/>
          <w:rFonts w:ascii="Times New Roman" w:hAnsi="Times New Roman"/>
          <w:color w:val="000000"/>
          <w:sz w:val="24"/>
          <w:szCs w:val="24"/>
        </w:rPr>
      </w:pPr>
      <w:del w:id="3163" w:author="user" w:date="2015-12-10T08:28:00Z">
        <w:r w:rsidRPr="00497B78" w:rsidDel="004143F5">
          <w:rPr>
            <w:rFonts w:ascii="Times New Roman" w:hAnsi="Times New Roman"/>
            <w:color w:val="000000"/>
            <w:sz w:val="24"/>
            <w:szCs w:val="24"/>
          </w:rPr>
          <w:delText>- a</w:delText>
        </w:r>
        <w:r w:rsidR="00794557" w:rsidRPr="00497B78" w:rsidDel="004143F5">
          <w:rPr>
            <w:rFonts w:ascii="Times New Roman" w:hAnsi="Times New Roman"/>
            <w:color w:val="000000"/>
            <w:sz w:val="24"/>
            <w:szCs w:val="24"/>
          </w:rPr>
          <w:delText xml:space="preserve"> HEP IT-ben</w:delText>
        </w:r>
        <w:r w:rsidRPr="00497B78" w:rsidDel="004143F5">
          <w:rPr>
            <w:rFonts w:ascii="Times New Roman" w:hAnsi="Times New Roman"/>
            <w:color w:val="000000"/>
            <w:sz w:val="24"/>
            <w:szCs w:val="24"/>
          </w:rPr>
          <w:delText xml:space="preserve"> lefektetett célok megvalósulásához szükséges beavatkozások évenkénti felülvizsgálata, a </w:delText>
        </w:r>
        <w:r w:rsidR="00794557" w:rsidRPr="00497B78" w:rsidDel="004143F5">
          <w:rPr>
            <w:rFonts w:ascii="Times New Roman" w:hAnsi="Times New Roman"/>
            <w:color w:val="000000"/>
            <w:sz w:val="24"/>
            <w:szCs w:val="24"/>
          </w:rPr>
          <w:delText>HEP IT</w:delText>
        </w:r>
        <w:r w:rsidRPr="00497B78" w:rsidDel="004143F5">
          <w:rPr>
            <w:rFonts w:ascii="Times New Roman" w:hAnsi="Times New Roman"/>
            <w:color w:val="000000"/>
            <w:sz w:val="24"/>
            <w:szCs w:val="24"/>
          </w:rPr>
          <w:delText xml:space="preserve"> aktualizálása, </w:delText>
        </w:r>
      </w:del>
    </w:p>
    <w:p w:rsidR="00804572" w:rsidRPr="00497B78" w:rsidDel="004143F5" w:rsidRDefault="00804572">
      <w:pPr>
        <w:pStyle w:val="Nincstrkz"/>
        <w:spacing w:line="276" w:lineRule="auto"/>
        <w:jc w:val="both"/>
        <w:rPr>
          <w:del w:id="3164" w:author="user" w:date="2015-12-10T08:28:00Z"/>
          <w:rFonts w:ascii="Times New Roman" w:hAnsi="Times New Roman"/>
          <w:color w:val="000000"/>
          <w:sz w:val="24"/>
          <w:szCs w:val="24"/>
        </w:rPr>
      </w:pPr>
      <w:del w:id="3165" w:author="user" w:date="2015-12-10T08:28:00Z">
        <w:r w:rsidRPr="00497B78" w:rsidDel="004143F5">
          <w:rPr>
            <w:rFonts w:ascii="Times New Roman" w:hAnsi="Times New Roman"/>
            <w:color w:val="000000"/>
            <w:sz w:val="24"/>
            <w:szCs w:val="24"/>
          </w:rPr>
          <w:delText>- a</w:delText>
        </w:r>
        <w:r w:rsidR="00B035C5" w:rsidRPr="00497B78" w:rsidDel="004143F5">
          <w:rPr>
            <w:rFonts w:ascii="Times New Roman" w:hAnsi="Times New Roman"/>
            <w:color w:val="000000"/>
            <w:sz w:val="24"/>
            <w:szCs w:val="24"/>
          </w:rPr>
          <w:delText xml:space="preserve">z esetleges </w:delText>
        </w:r>
        <w:r w:rsidRPr="00497B78" w:rsidDel="004143F5">
          <w:rPr>
            <w:rFonts w:ascii="Times New Roman" w:hAnsi="Times New Roman"/>
            <w:color w:val="000000"/>
            <w:sz w:val="24"/>
            <w:szCs w:val="24"/>
          </w:rPr>
          <w:delText>változások beépítése a</w:delText>
        </w:r>
        <w:r w:rsidR="00B035C5" w:rsidRPr="00497B78" w:rsidDel="004143F5">
          <w:rPr>
            <w:rFonts w:ascii="Times New Roman" w:hAnsi="Times New Roman"/>
            <w:color w:val="000000"/>
            <w:sz w:val="24"/>
            <w:szCs w:val="24"/>
          </w:rPr>
          <w:delText xml:space="preserve"> HEP IT-</w:delText>
        </w:r>
        <w:r w:rsidRPr="00497B78" w:rsidDel="004143F5">
          <w:rPr>
            <w:rFonts w:ascii="Times New Roman" w:hAnsi="Times New Roman"/>
            <w:color w:val="000000"/>
            <w:sz w:val="24"/>
            <w:szCs w:val="24"/>
          </w:rPr>
          <w:delText xml:space="preserve">be, a módosított </w:delText>
        </w:r>
        <w:r w:rsidR="00794557" w:rsidRPr="00497B78" w:rsidDel="004143F5">
          <w:rPr>
            <w:rFonts w:ascii="Times New Roman" w:hAnsi="Times New Roman"/>
            <w:color w:val="000000"/>
            <w:sz w:val="24"/>
            <w:szCs w:val="24"/>
          </w:rPr>
          <w:delText>HEP IT</w:delText>
        </w:r>
        <w:r w:rsidRPr="00497B78" w:rsidDel="004143F5">
          <w:rPr>
            <w:rFonts w:ascii="Times New Roman" w:hAnsi="Times New Roman"/>
            <w:color w:val="000000"/>
            <w:sz w:val="24"/>
            <w:szCs w:val="24"/>
          </w:rPr>
          <w:delText xml:space="preserve"> előkészítése képviselő-testületi döntésre</w:delText>
        </w:r>
        <w:r w:rsidR="00020E89" w:rsidRPr="00497B78" w:rsidDel="004143F5">
          <w:rPr>
            <w:rFonts w:ascii="Times New Roman" w:hAnsi="Times New Roman"/>
            <w:color w:val="000000"/>
            <w:sz w:val="24"/>
            <w:szCs w:val="24"/>
          </w:rPr>
          <w:delText>,</w:delText>
        </w:r>
      </w:del>
    </w:p>
    <w:p w:rsidR="00804572" w:rsidRPr="00497B78" w:rsidDel="004143F5" w:rsidRDefault="00804572">
      <w:pPr>
        <w:pStyle w:val="Nincstrkz"/>
        <w:spacing w:line="276" w:lineRule="auto"/>
        <w:jc w:val="both"/>
        <w:rPr>
          <w:del w:id="3166" w:author="user" w:date="2015-12-10T08:28:00Z"/>
          <w:rFonts w:ascii="Times New Roman" w:hAnsi="Times New Roman"/>
          <w:color w:val="000000"/>
          <w:sz w:val="24"/>
          <w:szCs w:val="24"/>
        </w:rPr>
      </w:pPr>
      <w:del w:id="3167" w:author="user" w:date="2015-12-10T08:28:00Z">
        <w:r w:rsidRPr="00497B78" w:rsidDel="004143F5">
          <w:rPr>
            <w:rFonts w:ascii="Times New Roman" w:hAnsi="Times New Roman"/>
            <w:color w:val="000000"/>
            <w:sz w:val="24"/>
            <w:szCs w:val="24"/>
          </w:rPr>
          <w:delText>- az esélyegyenlőséggel összefüggő problémák megvitatása</w:delText>
        </w:r>
        <w:r w:rsidR="00020E89" w:rsidRPr="00497B78" w:rsidDel="004143F5">
          <w:rPr>
            <w:rFonts w:ascii="Times New Roman" w:hAnsi="Times New Roman"/>
            <w:color w:val="000000"/>
            <w:sz w:val="24"/>
            <w:szCs w:val="24"/>
          </w:rPr>
          <w:delText>,</w:delText>
        </w:r>
      </w:del>
    </w:p>
    <w:p w:rsidR="00804572" w:rsidRPr="00497B78" w:rsidDel="004143F5" w:rsidRDefault="00804572">
      <w:pPr>
        <w:pStyle w:val="Nincstrkz"/>
        <w:spacing w:line="276" w:lineRule="auto"/>
        <w:jc w:val="both"/>
        <w:rPr>
          <w:del w:id="3168" w:author="user" w:date="2015-12-10T08:28:00Z"/>
          <w:rFonts w:ascii="Times New Roman" w:hAnsi="Times New Roman"/>
          <w:color w:val="000000"/>
          <w:sz w:val="24"/>
          <w:szCs w:val="24"/>
        </w:rPr>
      </w:pPr>
      <w:del w:id="3169" w:author="user" w:date="2015-12-10T08:28:00Z">
        <w:r w:rsidRPr="00497B78" w:rsidDel="004143F5">
          <w:rPr>
            <w:rFonts w:ascii="Times New Roman" w:hAnsi="Times New Roman"/>
            <w:color w:val="000000"/>
            <w:sz w:val="24"/>
            <w:szCs w:val="24"/>
          </w:rPr>
          <w:delText>- a</w:delText>
        </w:r>
        <w:r w:rsidR="00794557" w:rsidRPr="00497B78" w:rsidDel="004143F5">
          <w:rPr>
            <w:rFonts w:ascii="Times New Roman" w:hAnsi="Times New Roman"/>
            <w:color w:val="000000"/>
            <w:sz w:val="24"/>
            <w:szCs w:val="24"/>
          </w:rPr>
          <w:delText xml:space="preserve"> HEP IT</w:delText>
        </w:r>
        <w:r w:rsidRPr="00497B78" w:rsidDel="004143F5">
          <w:rPr>
            <w:rFonts w:ascii="Times New Roman" w:hAnsi="Times New Roman"/>
            <w:color w:val="000000"/>
            <w:sz w:val="24"/>
            <w:szCs w:val="24"/>
          </w:rPr>
          <w:delText xml:space="preserve"> és az elért eredmények nyilvánosság elé tárása, kommunikálása</w:delText>
        </w:r>
        <w:r w:rsidR="00020E89" w:rsidRPr="00497B78" w:rsidDel="004143F5">
          <w:rPr>
            <w:rFonts w:ascii="Times New Roman" w:hAnsi="Times New Roman"/>
            <w:color w:val="000000"/>
            <w:sz w:val="24"/>
            <w:szCs w:val="24"/>
          </w:rPr>
          <w:delText>.</w:delText>
        </w:r>
      </w:del>
    </w:p>
    <w:p w:rsidR="00804572" w:rsidRPr="00497B78" w:rsidDel="004143F5" w:rsidRDefault="00804572">
      <w:pPr>
        <w:pStyle w:val="Nincstrkz"/>
        <w:spacing w:line="276" w:lineRule="auto"/>
        <w:jc w:val="both"/>
        <w:rPr>
          <w:del w:id="3170" w:author="user" w:date="2015-12-10T08:28:00Z"/>
          <w:rFonts w:ascii="Times New Roman" w:hAnsi="Times New Roman"/>
          <w:sz w:val="24"/>
          <w:szCs w:val="24"/>
        </w:rPr>
      </w:pPr>
    </w:p>
    <w:p w:rsidR="00804572" w:rsidRPr="00497B78" w:rsidDel="004143F5" w:rsidRDefault="00794557">
      <w:pPr>
        <w:spacing w:line="276" w:lineRule="auto"/>
        <w:rPr>
          <w:del w:id="3171" w:author="user" w:date="2015-12-10T08:28:00Z"/>
          <w:rFonts w:ascii="Times New Roman" w:hAnsi="Times New Roman"/>
          <w:sz w:val="24"/>
        </w:rPr>
      </w:pPr>
      <w:del w:id="3172" w:author="user" w:date="2015-12-10T08:28:00Z">
        <w:r w:rsidRPr="00497B78" w:rsidDel="004143F5">
          <w:rPr>
            <w:rFonts w:ascii="Times New Roman" w:hAnsi="Times New Roman"/>
            <w:sz w:val="24"/>
          </w:rPr>
          <w:delText xml:space="preserve">Az esélyegyenlőség fókuszban lévő célcsoportjaihoz és/vagy </w:delText>
        </w:r>
        <w:r w:rsidR="00804572" w:rsidRPr="00497B78" w:rsidDel="004143F5">
          <w:rPr>
            <w:rFonts w:ascii="Times New Roman" w:hAnsi="Times New Roman"/>
            <w:sz w:val="24"/>
          </w:rPr>
          <w:delText>kiemelt problématerületekre a terület aktorainak részvételével tematikus munkacsoportokat alakítunk a</w:delText>
        </w:r>
        <w:r w:rsidR="00B035C5" w:rsidRPr="00497B78" w:rsidDel="004143F5">
          <w:rPr>
            <w:rFonts w:ascii="Times New Roman" w:hAnsi="Times New Roman"/>
            <w:sz w:val="24"/>
          </w:rPr>
          <w:delText>z adott</w:delText>
        </w:r>
        <w:r w:rsidR="00804572" w:rsidRPr="00497B78" w:rsidDel="004143F5">
          <w:rPr>
            <w:rFonts w:ascii="Times New Roman" w:hAnsi="Times New Roman"/>
            <w:sz w:val="24"/>
          </w:rPr>
          <w:delText xml:space="preserve"> területen kitűzött célok megvalósítása érdekében. A munkacsoportok vezetői egyben tagjai az Esélyegyenlőségi Fórumnak is, a munkacsoportok rendszeresen (min</w:delText>
        </w:r>
        <w:r w:rsidR="00B035C5" w:rsidRPr="00497B78" w:rsidDel="004143F5">
          <w:rPr>
            <w:rFonts w:ascii="Times New Roman" w:hAnsi="Times New Roman"/>
            <w:sz w:val="24"/>
          </w:rPr>
          <w:delText>imum</w:delText>
        </w:r>
        <w:r w:rsidR="00804572" w:rsidRPr="00497B78" w:rsidDel="004143F5">
          <w:rPr>
            <w:rFonts w:ascii="Times New Roman" w:hAnsi="Times New Roman"/>
            <w:sz w:val="24"/>
          </w:rPr>
          <w:delText xml:space="preserve"> évente) beszámolnak munkájukról az Esélyegyenlőségi Fórum számára.</w:delText>
        </w:r>
        <w:r w:rsidR="00B035C5" w:rsidRPr="00497B78" w:rsidDel="004143F5">
          <w:rPr>
            <w:rFonts w:ascii="Times New Roman" w:hAnsi="Times New Roman"/>
            <w:sz w:val="24"/>
          </w:rPr>
          <w:delText xml:space="preserve"> A munkacsoportok éves munkatervvel rendelkeznek.</w:delText>
        </w:r>
      </w:del>
    </w:p>
    <w:p w:rsidR="00804572" w:rsidRPr="00497B78" w:rsidDel="004143F5" w:rsidRDefault="00804572">
      <w:pPr>
        <w:pStyle w:val="Nincstrkz"/>
        <w:spacing w:line="276" w:lineRule="auto"/>
        <w:jc w:val="both"/>
        <w:rPr>
          <w:del w:id="3173" w:author="user" w:date="2015-12-10T08:28:00Z"/>
          <w:rFonts w:ascii="Times New Roman" w:hAnsi="Times New Roman"/>
          <w:color w:val="000000"/>
          <w:sz w:val="24"/>
          <w:szCs w:val="24"/>
        </w:rPr>
      </w:pPr>
    </w:p>
    <w:p w:rsidR="00804572" w:rsidRPr="00497B78" w:rsidDel="004143F5" w:rsidRDefault="00804572">
      <w:pPr>
        <w:pStyle w:val="Nincstrkz"/>
        <w:spacing w:line="276" w:lineRule="auto"/>
        <w:jc w:val="both"/>
        <w:rPr>
          <w:del w:id="3174" w:author="user" w:date="2015-12-10T08:28:00Z"/>
          <w:rFonts w:ascii="Times New Roman" w:hAnsi="Times New Roman"/>
          <w:sz w:val="24"/>
          <w:szCs w:val="24"/>
        </w:rPr>
      </w:pPr>
    </w:p>
    <w:p w:rsidR="00794557" w:rsidRPr="00497B78" w:rsidDel="004143F5" w:rsidRDefault="00794557">
      <w:pPr>
        <w:pStyle w:val="Nincstrkz"/>
        <w:spacing w:line="276" w:lineRule="auto"/>
        <w:jc w:val="both"/>
        <w:rPr>
          <w:del w:id="3175" w:author="user" w:date="2015-12-10T08:28:00Z"/>
          <w:rFonts w:ascii="Times New Roman" w:hAnsi="Times New Roman"/>
          <w:sz w:val="24"/>
          <w:szCs w:val="24"/>
        </w:rPr>
      </w:pPr>
    </w:p>
    <w:p w:rsidR="00794557" w:rsidRPr="00497B78" w:rsidDel="004143F5" w:rsidRDefault="00366C6A">
      <w:pPr>
        <w:pStyle w:val="Nincstrkz"/>
        <w:spacing w:line="276" w:lineRule="auto"/>
        <w:jc w:val="both"/>
        <w:rPr>
          <w:del w:id="3176" w:author="user" w:date="2015-12-10T08:28:00Z"/>
          <w:rFonts w:ascii="Times New Roman" w:hAnsi="Times New Roman"/>
        </w:rPr>
      </w:pPr>
      <w:del w:id="3177" w:author="user" w:date="2015-12-10T08:27:00Z">
        <w:r>
          <w:rPr>
            <w:rFonts w:ascii="Times New Roman" w:hAnsi="Times New Roman"/>
            <w:noProof/>
            <w:rPrChange w:id="3178">
              <w:rPr>
                <w:noProof/>
              </w:rPr>
            </w:rPrChange>
          </w:rPr>
          <w:drawing>
            <wp:inline distT="0" distB="0" distL="0" distR="0">
              <wp:extent cx="5715000" cy="5434330"/>
              <wp:effectExtent l="0" t="0" r="0" b="0"/>
              <wp:docPr id="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del>
    </w:p>
    <w:p w:rsidR="00A117D1" w:rsidRPr="00497B78" w:rsidDel="004143F5" w:rsidRDefault="00A117D1">
      <w:pPr>
        <w:pStyle w:val="Nincstrkz"/>
        <w:spacing w:line="276" w:lineRule="auto"/>
        <w:jc w:val="both"/>
        <w:rPr>
          <w:del w:id="3179" w:author="user" w:date="2015-12-10T08:28:00Z"/>
          <w:rFonts w:ascii="Times New Roman" w:hAnsi="Times New Roman"/>
          <w:color w:val="000000"/>
          <w:sz w:val="24"/>
          <w:szCs w:val="24"/>
        </w:rPr>
      </w:pPr>
    </w:p>
    <w:p w:rsidR="004F681B" w:rsidRPr="00497B78" w:rsidDel="004143F5" w:rsidRDefault="004F681B">
      <w:pPr>
        <w:pStyle w:val="Nincstrkz"/>
        <w:spacing w:line="276" w:lineRule="auto"/>
        <w:jc w:val="both"/>
        <w:rPr>
          <w:del w:id="3180" w:author="user" w:date="2015-12-10T08:28:00Z"/>
          <w:rFonts w:ascii="Times New Roman" w:hAnsi="Times New Roman"/>
          <w:color w:val="000000"/>
          <w:sz w:val="24"/>
          <w:szCs w:val="24"/>
        </w:rPr>
      </w:pPr>
    </w:p>
    <w:p w:rsidR="00804572" w:rsidRPr="00497B78" w:rsidDel="004143F5" w:rsidRDefault="00804572">
      <w:pPr>
        <w:pStyle w:val="Nincstrkz"/>
        <w:spacing w:line="276" w:lineRule="auto"/>
        <w:jc w:val="both"/>
        <w:rPr>
          <w:del w:id="3181" w:author="user" w:date="2015-12-10T08:28:00Z"/>
          <w:rFonts w:ascii="Times New Roman" w:hAnsi="Times New Roman"/>
          <w:color w:val="000000"/>
          <w:sz w:val="24"/>
          <w:szCs w:val="24"/>
        </w:rPr>
      </w:pPr>
      <w:del w:id="3182" w:author="user" w:date="2015-12-10T08:28:00Z">
        <w:r w:rsidRPr="00497B78" w:rsidDel="004143F5">
          <w:rPr>
            <w:rFonts w:ascii="Times New Roman" w:hAnsi="Times New Roman"/>
            <w:color w:val="000000"/>
            <w:sz w:val="24"/>
            <w:szCs w:val="24"/>
          </w:rPr>
          <w:delText>A</w:delText>
        </w:r>
        <w:r w:rsidR="00A117D1" w:rsidRPr="00497B78" w:rsidDel="004143F5">
          <w:rPr>
            <w:rFonts w:ascii="Times New Roman" w:hAnsi="Times New Roman"/>
            <w:color w:val="000000"/>
            <w:sz w:val="24"/>
            <w:szCs w:val="24"/>
          </w:rPr>
          <w:delText xml:space="preserve"> HEP</w:delText>
        </w:r>
        <w:r w:rsidRPr="00497B78" w:rsidDel="004143F5">
          <w:rPr>
            <w:rFonts w:ascii="Times New Roman" w:hAnsi="Times New Roman"/>
            <w:color w:val="000000"/>
            <w:sz w:val="24"/>
            <w:szCs w:val="24"/>
          </w:rPr>
          <w:delText xml:space="preserve"> Fórum működése</w:delText>
        </w:r>
        <w:r w:rsidR="00B035C5" w:rsidRPr="00497B78" w:rsidDel="004143F5">
          <w:rPr>
            <w:rFonts w:ascii="Times New Roman" w:hAnsi="Times New Roman"/>
            <w:color w:val="000000"/>
            <w:sz w:val="24"/>
            <w:szCs w:val="24"/>
          </w:rPr>
          <w:delText>:</w:delText>
        </w:r>
      </w:del>
    </w:p>
    <w:p w:rsidR="00B035C5" w:rsidRPr="00497B78" w:rsidDel="004143F5" w:rsidRDefault="00B035C5">
      <w:pPr>
        <w:pStyle w:val="Nincstrkz"/>
        <w:spacing w:line="276" w:lineRule="auto"/>
        <w:jc w:val="both"/>
        <w:rPr>
          <w:del w:id="3183" w:author="user" w:date="2015-12-10T08:28:00Z"/>
          <w:rFonts w:ascii="Times New Roman" w:hAnsi="Times New Roman"/>
          <w:color w:val="000000"/>
          <w:sz w:val="24"/>
          <w:szCs w:val="24"/>
        </w:rPr>
      </w:pPr>
    </w:p>
    <w:p w:rsidR="00804572" w:rsidRPr="00497B78" w:rsidDel="004143F5" w:rsidRDefault="00804572">
      <w:pPr>
        <w:pStyle w:val="Nincstrkz"/>
        <w:spacing w:line="276" w:lineRule="auto"/>
        <w:jc w:val="both"/>
        <w:rPr>
          <w:del w:id="3184" w:author="user" w:date="2015-12-10T08:28:00Z"/>
          <w:rFonts w:ascii="Times New Roman" w:hAnsi="Times New Roman"/>
          <w:sz w:val="24"/>
          <w:szCs w:val="24"/>
        </w:rPr>
      </w:pPr>
      <w:del w:id="3185" w:author="user" w:date="2015-12-10T08:28:00Z">
        <w:r w:rsidRPr="00497B78" w:rsidDel="004143F5">
          <w:rPr>
            <w:rFonts w:ascii="Times New Roman" w:hAnsi="Times New Roman"/>
            <w:color w:val="000000"/>
            <w:sz w:val="24"/>
            <w:szCs w:val="24"/>
          </w:rPr>
          <w:delText>A Fórum legalább évente, de szükség esetén ennél gyakrabban ülésezik</w:delText>
        </w:r>
        <w:r w:rsidR="00B035C5" w:rsidRPr="00497B78" w:rsidDel="004143F5">
          <w:rPr>
            <w:rFonts w:ascii="Times New Roman" w:hAnsi="Times New Roman"/>
            <w:color w:val="000000"/>
            <w:sz w:val="24"/>
            <w:szCs w:val="24"/>
          </w:rPr>
          <w:delText>.</w:delText>
        </w:r>
      </w:del>
    </w:p>
    <w:p w:rsidR="00804572" w:rsidRPr="00497B78" w:rsidDel="004143F5" w:rsidRDefault="00804572">
      <w:pPr>
        <w:pStyle w:val="Nincstrkz"/>
        <w:spacing w:line="276" w:lineRule="auto"/>
        <w:jc w:val="both"/>
        <w:rPr>
          <w:del w:id="3186" w:author="user" w:date="2015-12-10T08:28:00Z"/>
          <w:rFonts w:ascii="Times New Roman" w:hAnsi="Times New Roman"/>
          <w:sz w:val="24"/>
          <w:szCs w:val="24"/>
        </w:rPr>
      </w:pPr>
      <w:del w:id="3187" w:author="user" w:date="2015-12-10T08:28:00Z">
        <w:r w:rsidRPr="00497B78" w:rsidDel="004143F5">
          <w:rPr>
            <w:rFonts w:ascii="Times New Roman" w:hAnsi="Times New Roman"/>
            <w:color w:val="000000"/>
            <w:sz w:val="24"/>
            <w:szCs w:val="24"/>
          </w:rPr>
          <w:delText>A Fórum működését megfelelően dokumentál</w:delText>
        </w:r>
        <w:r w:rsidR="00B035C5" w:rsidRPr="00497B78" w:rsidDel="004143F5">
          <w:rPr>
            <w:rFonts w:ascii="Times New Roman" w:hAnsi="Times New Roman"/>
            <w:color w:val="000000"/>
            <w:sz w:val="24"/>
            <w:szCs w:val="24"/>
          </w:rPr>
          <w:delText>ja</w:delText>
        </w:r>
        <w:r w:rsidRPr="00497B78" w:rsidDel="004143F5">
          <w:rPr>
            <w:rFonts w:ascii="Times New Roman" w:hAnsi="Times New Roman"/>
            <w:color w:val="000000"/>
            <w:sz w:val="24"/>
            <w:szCs w:val="24"/>
          </w:rPr>
          <w:delText>, üléseiről jegyzőkönyv készül.</w:delText>
        </w:r>
      </w:del>
    </w:p>
    <w:p w:rsidR="00804572" w:rsidRPr="00497B78" w:rsidDel="004143F5" w:rsidRDefault="00020E89">
      <w:pPr>
        <w:pStyle w:val="Nincstrkz"/>
        <w:spacing w:line="276" w:lineRule="auto"/>
        <w:jc w:val="both"/>
        <w:rPr>
          <w:del w:id="3188" w:author="user" w:date="2015-12-10T08:28:00Z"/>
          <w:rFonts w:ascii="Times New Roman" w:hAnsi="Times New Roman"/>
          <w:sz w:val="24"/>
          <w:szCs w:val="24"/>
        </w:rPr>
      </w:pPr>
      <w:del w:id="3189" w:author="user" w:date="2015-12-10T08:28:00Z">
        <w:r w:rsidRPr="00497B78" w:rsidDel="004143F5">
          <w:rPr>
            <w:rFonts w:ascii="Times New Roman" w:hAnsi="Times New Roman"/>
            <w:color w:val="000000"/>
            <w:sz w:val="24"/>
            <w:szCs w:val="24"/>
          </w:rPr>
          <w:delText>A Fórum javaslatot tesz a</w:delText>
        </w:r>
        <w:r w:rsidR="00804572" w:rsidRPr="00497B78" w:rsidDel="004143F5">
          <w:rPr>
            <w:rFonts w:ascii="Times New Roman" w:hAnsi="Times New Roman"/>
            <w:color w:val="000000"/>
            <w:sz w:val="24"/>
            <w:szCs w:val="24"/>
          </w:rPr>
          <w:delText xml:space="preserve"> </w:delText>
        </w:r>
        <w:r w:rsidR="00A117D1" w:rsidRPr="00497B78" w:rsidDel="004143F5">
          <w:rPr>
            <w:rFonts w:ascii="Times New Roman" w:hAnsi="Times New Roman"/>
            <w:color w:val="000000"/>
            <w:sz w:val="24"/>
            <w:szCs w:val="24"/>
          </w:rPr>
          <w:delText>HEP IT</w:delText>
        </w:r>
        <w:r w:rsidR="00804572" w:rsidRPr="00497B78" w:rsidDel="004143F5">
          <w:rPr>
            <w:rFonts w:ascii="Times New Roman" w:hAnsi="Times New Roman"/>
            <w:color w:val="000000"/>
            <w:sz w:val="24"/>
            <w:szCs w:val="24"/>
          </w:rPr>
          <w:delText xml:space="preserve"> megvalósulásáról készített beszámoló elfogadására, vagy átdolgoztatására</w:delText>
        </w:r>
        <w:r w:rsidR="00804572" w:rsidRPr="00497B78" w:rsidDel="004143F5">
          <w:rPr>
            <w:rFonts w:ascii="Times New Roman" w:hAnsi="Times New Roman"/>
            <w:sz w:val="24"/>
            <w:szCs w:val="24"/>
          </w:rPr>
          <w:delText>, valamint szükség szerinti módosítására</w:delText>
        </w:r>
        <w:r w:rsidR="00B035C5" w:rsidRPr="00497B78" w:rsidDel="004143F5">
          <w:rPr>
            <w:rFonts w:ascii="Times New Roman" w:hAnsi="Times New Roman"/>
            <w:sz w:val="24"/>
            <w:szCs w:val="24"/>
          </w:rPr>
          <w:delText>.</w:delText>
        </w:r>
      </w:del>
    </w:p>
    <w:p w:rsidR="00804572" w:rsidRPr="00497B78" w:rsidDel="004143F5" w:rsidRDefault="00804572">
      <w:pPr>
        <w:pStyle w:val="Nincstrkz"/>
        <w:spacing w:line="276" w:lineRule="auto"/>
        <w:jc w:val="both"/>
        <w:rPr>
          <w:del w:id="3190" w:author="user" w:date="2015-12-10T08:28:00Z"/>
          <w:rFonts w:ascii="Times New Roman" w:hAnsi="Times New Roman"/>
          <w:color w:val="000000"/>
          <w:sz w:val="24"/>
          <w:szCs w:val="24"/>
        </w:rPr>
      </w:pPr>
      <w:del w:id="3191" w:author="user" w:date="2015-12-10T08:28:00Z">
        <w:r w:rsidRPr="00497B78" w:rsidDel="004143F5">
          <w:rPr>
            <w:rFonts w:ascii="Times New Roman" w:hAnsi="Times New Roman"/>
            <w:color w:val="000000"/>
            <w:sz w:val="24"/>
            <w:szCs w:val="24"/>
          </w:rPr>
          <w:delText xml:space="preserve">A </w:delText>
        </w:r>
        <w:r w:rsidR="00A117D1" w:rsidRPr="00497B78" w:rsidDel="004143F5">
          <w:rPr>
            <w:rFonts w:ascii="Times New Roman" w:hAnsi="Times New Roman"/>
            <w:color w:val="000000"/>
            <w:sz w:val="24"/>
            <w:szCs w:val="24"/>
          </w:rPr>
          <w:delText xml:space="preserve">HEP </w:delText>
        </w:r>
        <w:r w:rsidRPr="00497B78" w:rsidDel="004143F5">
          <w:rPr>
            <w:rFonts w:ascii="Times New Roman" w:hAnsi="Times New Roman"/>
            <w:color w:val="000000"/>
            <w:sz w:val="24"/>
            <w:szCs w:val="24"/>
          </w:rPr>
          <w:delText>Fórum egy-egy beavatkozási terület végrehajtására felelőst jelölhet ki tagjai közül, illetve újabb munkacsoportokat hozhat létre.</w:delText>
        </w:r>
      </w:del>
    </w:p>
    <w:p w:rsidR="00B035C5" w:rsidRPr="00497B78" w:rsidDel="004143F5" w:rsidRDefault="00B035C5">
      <w:pPr>
        <w:spacing w:line="276" w:lineRule="auto"/>
        <w:rPr>
          <w:del w:id="3192" w:author="user" w:date="2015-12-10T08:28:00Z"/>
          <w:rFonts w:ascii="Times New Roman" w:hAnsi="Times New Roman"/>
          <w:sz w:val="24"/>
        </w:rPr>
      </w:pPr>
      <w:bookmarkStart w:id="3193" w:name="_Toc212697742"/>
      <w:bookmarkStart w:id="3194" w:name="_Toc212699637"/>
      <w:bookmarkStart w:id="3195" w:name="_Toc212716895"/>
      <w:bookmarkStart w:id="3196" w:name="_Toc212717012"/>
      <w:bookmarkStart w:id="3197" w:name="_Toc214529849"/>
    </w:p>
    <w:p w:rsidR="00B035C5" w:rsidDel="004143F5" w:rsidRDefault="004141F1">
      <w:pPr>
        <w:spacing w:line="276" w:lineRule="auto"/>
        <w:rPr>
          <w:del w:id="3198" w:author="user" w:date="2015-12-10T08:28:00Z"/>
          <w:rFonts w:ascii="Times New Roman" w:hAnsi="Times New Roman"/>
        </w:rPr>
      </w:pPr>
      <w:bookmarkStart w:id="3199" w:name="_Toc349210344"/>
      <w:bookmarkEnd w:id="3193"/>
      <w:bookmarkEnd w:id="3194"/>
      <w:bookmarkEnd w:id="3195"/>
      <w:bookmarkEnd w:id="3196"/>
      <w:bookmarkEnd w:id="3197"/>
      <w:del w:id="3200" w:author="user" w:date="2015-12-10T08:28:00Z">
        <w:r w:rsidRPr="00497B78" w:rsidDel="004143F5">
          <w:rPr>
            <w:rFonts w:ascii="Times New Roman" w:hAnsi="Times New Roman"/>
          </w:rPr>
          <w:delText>Monitoring és visszacsatolás</w:delText>
        </w:r>
        <w:bookmarkEnd w:id="3199"/>
      </w:del>
    </w:p>
    <w:p w:rsidR="004141F1" w:rsidRPr="004141F1" w:rsidDel="004143F5" w:rsidRDefault="004141F1">
      <w:pPr>
        <w:pStyle w:val="NormlCalibri11"/>
        <w:pBdr>
          <w:top w:val="none" w:sz="0" w:space="0" w:color="auto"/>
          <w:left w:val="none" w:sz="0" w:space="0" w:color="auto"/>
          <w:bottom w:val="none" w:sz="0" w:space="0" w:color="auto"/>
          <w:right w:val="none" w:sz="0" w:space="0" w:color="auto"/>
        </w:pBdr>
        <w:rPr>
          <w:del w:id="3201" w:author="user" w:date="2015-12-10T08:28:00Z"/>
        </w:rPr>
      </w:pPr>
    </w:p>
    <w:p w:rsidR="00942022" w:rsidRPr="00497B78" w:rsidDel="004143F5" w:rsidRDefault="00942022">
      <w:pPr>
        <w:spacing w:line="276" w:lineRule="auto"/>
        <w:rPr>
          <w:del w:id="3202" w:author="user" w:date="2015-12-10T08:28:00Z"/>
          <w:rFonts w:ascii="Times New Roman" w:hAnsi="Times New Roman"/>
          <w:sz w:val="24"/>
        </w:rPr>
      </w:pPr>
      <w:del w:id="3203" w:author="user" w:date="2015-12-10T08:28:00Z">
        <w:r w:rsidRPr="00497B78" w:rsidDel="004143F5">
          <w:rPr>
            <w:rFonts w:ascii="Times New Roman" w:hAnsi="Times New Roman"/>
            <w:sz w:val="24"/>
          </w:rPr>
          <w:delText>A Helyi Esélyegyenlőségi Program megvalósulását, végrehajtását a HEP Fórum ellenőrzi, és javaslatot készít a HEP sz</w:delText>
        </w:r>
        <w:r w:rsidR="00FE2288" w:rsidRPr="00497B78" w:rsidDel="004143F5">
          <w:rPr>
            <w:rFonts w:ascii="Times New Roman" w:hAnsi="Times New Roman"/>
            <w:sz w:val="24"/>
          </w:rPr>
          <w:delText xml:space="preserve">ükség szerinti aktualizálására </w:delText>
        </w:r>
        <w:r w:rsidRPr="00497B78" w:rsidDel="004143F5">
          <w:rPr>
            <w:rFonts w:ascii="Times New Roman" w:hAnsi="Times New Roman"/>
            <w:sz w:val="24"/>
          </w:rPr>
          <w:delText>az egyes beavatkozási területek felelőseinek, illetve a létrehozott munkacsoportok beszámolóinak alapján.</w:delText>
        </w:r>
      </w:del>
    </w:p>
    <w:p w:rsidR="00942022" w:rsidRPr="00497B78" w:rsidDel="004143F5" w:rsidRDefault="00942022">
      <w:pPr>
        <w:spacing w:line="276" w:lineRule="auto"/>
        <w:rPr>
          <w:del w:id="3204" w:author="user" w:date="2015-12-10T08:28:00Z"/>
          <w:rFonts w:ascii="Times New Roman" w:hAnsi="Times New Roman"/>
          <w:sz w:val="24"/>
        </w:rPr>
      </w:pPr>
    </w:p>
    <w:p w:rsidR="00F72992" w:rsidDel="004143F5" w:rsidRDefault="004141F1">
      <w:pPr>
        <w:spacing w:line="276" w:lineRule="auto"/>
        <w:rPr>
          <w:del w:id="3205" w:author="user" w:date="2015-12-10T08:28:00Z"/>
          <w:rFonts w:ascii="Times New Roman" w:hAnsi="Times New Roman"/>
        </w:rPr>
      </w:pPr>
      <w:bookmarkStart w:id="3206" w:name="_Toc212697743"/>
      <w:bookmarkStart w:id="3207" w:name="_Toc212699638"/>
      <w:bookmarkStart w:id="3208" w:name="_Toc212716896"/>
      <w:bookmarkStart w:id="3209" w:name="_Toc212717013"/>
      <w:bookmarkStart w:id="3210" w:name="_Toc214529851"/>
      <w:bookmarkStart w:id="3211" w:name="_Toc349210345"/>
      <w:del w:id="3212" w:author="user" w:date="2015-12-10T08:28:00Z">
        <w:r w:rsidRPr="00497B78" w:rsidDel="004143F5">
          <w:rPr>
            <w:rFonts w:ascii="Times New Roman" w:hAnsi="Times New Roman"/>
          </w:rPr>
          <w:delText>Nyilvánosság</w:delText>
        </w:r>
        <w:bookmarkEnd w:id="3206"/>
        <w:bookmarkEnd w:id="3207"/>
        <w:bookmarkEnd w:id="3208"/>
        <w:bookmarkEnd w:id="3209"/>
        <w:bookmarkEnd w:id="3210"/>
        <w:bookmarkEnd w:id="3211"/>
      </w:del>
    </w:p>
    <w:p w:rsidR="004141F1" w:rsidRPr="004141F1" w:rsidDel="004143F5" w:rsidRDefault="004141F1">
      <w:pPr>
        <w:pStyle w:val="NormlCalibri11"/>
        <w:pBdr>
          <w:top w:val="none" w:sz="0" w:space="0" w:color="auto"/>
          <w:left w:val="none" w:sz="0" w:space="0" w:color="auto"/>
          <w:bottom w:val="none" w:sz="0" w:space="0" w:color="auto"/>
          <w:right w:val="none" w:sz="0" w:space="0" w:color="auto"/>
        </w:pBdr>
        <w:rPr>
          <w:del w:id="3213" w:author="user" w:date="2015-12-10T08:28:00Z"/>
        </w:rPr>
      </w:pPr>
    </w:p>
    <w:p w:rsidR="004B543E" w:rsidRPr="00497B78" w:rsidDel="004143F5" w:rsidRDefault="004B543E">
      <w:pPr>
        <w:spacing w:line="276" w:lineRule="auto"/>
        <w:rPr>
          <w:del w:id="3214" w:author="user" w:date="2015-12-10T08:28:00Z"/>
          <w:rFonts w:ascii="Times New Roman" w:hAnsi="Times New Roman"/>
          <w:sz w:val="24"/>
        </w:rPr>
      </w:pPr>
      <w:del w:id="3215" w:author="user" w:date="2015-12-10T08:28:00Z">
        <w:r w:rsidRPr="00497B78" w:rsidDel="004143F5">
          <w:rPr>
            <w:rFonts w:ascii="Times New Roman" w:hAnsi="Times New Roman"/>
            <w:sz w:val="24"/>
          </w:rPr>
          <w:delText>A program elfogadását megelőzően, a véleménynyilvánítás lehetőségének biztosítása érdekében nyilvános fórumot hívunk össze</w:delText>
        </w:r>
        <w:r w:rsidR="00E74FF7" w:rsidRPr="00497B78" w:rsidDel="004143F5">
          <w:rPr>
            <w:rFonts w:ascii="Times New Roman" w:hAnsi="Times New Roman"/>
            <w:sz w:val="24"/>
          </w:rPr>
          <w:delText xml:space="preserve">. </w:delText>
        </w:r>
      </w:del>
    </w:p>
    <w:p w:rsidR="004B543E" w:rsidRPr="00497B78" w:rsidDel="004143F5" w:rsidRDefault="004B543E">
      <w:pPr>
        <w:pStyle w:val="Nincstrkz"/>
        <w:spacing w:line="276" w:lineRule="auto"/>
        <w:jc w:val="both"/>
        <w:rPr>
          <w:del w:id="3216" w:author="user" w:date="2015-12-10T08:28:00Z"/>
          <w:rFonts w:ascii="Times New Roman" w:hAnsi="Times New Roman"/>
          <w:sz w:val="24"/>
          <w:szCs w:val="24"/>
        </w:rPr>
      </w:pPr>
    </w:p>
    <w:p w:rsidR="004B543E" w:rsidRPr="00497B78" w:rsidDel="004143F5" w:rsidRDefault="004B543E">
      <w:pPr>
        <w:pStyle w:val="Nincstrkz"/>
        <w:spacing w:line="276" w:lineRule="auto"/>
        <w:jc w:val="both"/>
        <w:rPr>
          <w:del w:id="3217" w:author="user" w:date="2015-12-10T08:28:00Z"/>
          <w:rFonts w:ascii="Times New Roman" w:hAnsi="Times New Roman"/>
          <w:sz w:val="24"/>
          <w:szCs w:val="24"/>
        </w:rPr>
      </w:pPr>
      <w:del w:id="3218" w:author="user" w:date="2015-12-10T08:28:00Z">
        <w:r w:rsidRPr="00497B78" w:rsidDel="004143F5">
          <w:rPr>
            <w:rFonts w:ascii="Times New Roman" w:hAnsi="Times New Roman"/>
            <w:sz w:val="24"/>
            <w:szCs w:val="24"/>
          </w:rPr>
          <w:delText>A véleményfo</w:delText>
        </w:r>
        <w:r w:rsidR="00020E89" w:rsidRPr="00497B78" w:rsidDel="004143F5">
          <w:rPr>
            <w:rFonts w:ascii="Times New Roman" w:hAnsi="Times New Roman"/>
            <w:sz w:val="24"/>
            <w:szCs w:val="24"/>
          </w:rPr>
          <w:delText>rmálás lehetőségét biztosítja a</w:delText>
        </w:r>
        <w:r w:rsidRPr="00497B78" w:rsidDel="004143F5">
          <w:rPr>
            <w:rFonts w:ascii="Times New Roman" w:hAnsi="Times New Roman"/>
            <w:sz w:val="24"/>
            <w:szCs w:val="24"/>
          </w:rPr>
          <w:delText xml:space="preserve"> </w:delText>
        </w:r>
        <w:r w:rsidR="00804572" w:rsidRPr="00497B78" w:rsidDel="004143F5">
          <w:rPr>
            <w:rFonts w:ascii="Times New Roman" w:hAnsi="Times New Roman"/>
            <w:sz w:val="24"/>
            <w:szCs w:val="24"/>
          </w:rPr>
          <w:delText xml:space="preserve">Helyi </w:delText>
        </w:r>
        <w:r w:rsidRPr="00497B78" w:rsidDel="004143F5">
          <w:rPr>
            <w:rFonts w:ascii="Times New Roman" w:hAnsi="Times New Roman"/>
            <w:sz w:val="24"/>
            <w:szCs w:val="24"/>
          </w:rPr>
          <w:delText xml:space="preserve">Esélyegyenlőségi </w:delText>
        </w:r>
        <w:r w:rsidR="00804572" w:rsidRPr="00497B78" w:rsidDel="004143F5">
          <w:rPr>
            <w:rFonts w:ascii="Times New Roman" w:hAnsi="Times New Roman"/>
            <w:sz w:val="24"/>
            <w:szCs w:val="24"/>
          </w:rPr>
          <w:delText>Program</w:delText>
        </w:r>
        <w:r w:rsidRPr="00497B78" w:rsidDel="004143F5">
          <w:rPr>
            <w:rFonts w:ascii="Times New Roman" w:hAnsi="Times New Roman"/>
            <w:sz w:val="24"/>
            <w:szCs w:val="24"/>
          </w:rPr>
          <w:delText xml:space="preserve"> nyilvánosságra hozatala is, valamint a</w:delText>
        </w:r>
        <w:r w:rsidR="00804572" w:rsidRPr="00497B78" w:rsidDel="004143F5">
          <w:rPr>
            <w:rFonts w:ascii="Times New Roman" w:hAnsi="Times New Roman"/>
            <w:sz w:val="24"/>
            <w:szCs w:val="24"/>
          </w:rPr>
          <w:delText xml:space="preserve"> megvalósítás folyamatát koordináló </w:delText>
        </w:r>
        <w:r w:rsidR="00FE2288" w:rsidRPr="00497B78" w:rsidDel="004143F5">
          <w:rPr>
            <w:rFonts w:ascii="Times New Roman" w:hAnsi="Times New Roman"/>
            <w:sz w:val="24"/>
            <w:szCs w:val="24"/>
          </w:rPr>
          <w:delText>HEP</w:delText>
        </w:r>
        <w:r w:rsidRPr="00497B78" w:rsidDel="004143F5">
          <w:rPr>
            <w:rFonts w:ascii="Times New Roman" w:hAnsi="Times New Roman"/>
            <w:sz w:val="24"/>
            <w:szCs w:val="24"/>
          </w:rPr>
          <w:delText xml:space="preserve"> Fórum első ülésének mihamarabbi összehívása. </w:delText>
        </w:r>
      </w:del>
    </w:p>
    <w:p w:rsidR="004B543E" w:rsidRPr="00497B78" w:rsidDel="004143F5" w:rsidRDefault="004B543E">
      <w:pPr>
        <w:spacing w:line="276" w:lineRule="auto"/>
        <w:rPr>
          <w:del w:id="3219" w:author="user" w:date="2015-12-10T08:28:00Z"/>
          <w:rFonts w:ascii="Times New Roman" w:hAnsi="Times New Roman"/>
          <w:sz w:val="24"/>
        </w:rPr>
      </w:pPr>
    </w:p>
    <w:p w:rsidR="004B543E" w:rsidRPr="00497B78" w:rsidDel="004143F5" w:rsidRDefault="004B543E">
      <w:pPr>
        <w:spacing w:line="276" w:lineRule="auto"/>
        <w:rPr>
          <w:del w:id="3220" w:author="user" w:date="2015-12-10T08:28:00Z"/>
          <w:rFonts w:ascii="Times New Roman" w:hAnsi="Times New Roman"/>
          <w:sz w:val="24"/>
        </w:rPr>
      </w:pPr>
      <w:del w:id="3221" w:author="user" w:date="2015-12-10T08:28:00Z">
        <w:r w:rsidRPr="00497B78" w:rsidDel="004143F5">
          <w:rPr>
            <w:rFonts w:ascii="Times New Roman" w:hAnsi="Times New Roman"/>
            <w:sz w:val="24"/>
          </w:rPr>
          <w:delText>A nyilvánosság folyamatos biztosítására legalább évente tájékoztatjuk a program megvalósításában elért eredményekről, a monitoring eredményeiről a település döntéshozóit, tisztségviselőit, az intézmények</w:delText>
        </w:r>
        <w:r w:rsidR="00804572" w:rsidRPr="00497B78" w:rsidDel="004143F5">
          <w:rPr>
            <w:rFonts w:ascii="Times New Roman" w:hAnsi="Times New Roman"/>
            <w:sz w:val="24"/>
          </w:rPr>
          <w:delText>et</w:delText>
        </w:r>
        <w:r w:rsidRPr="00497B78" w:rsidDel="004143F5">
          <w:rPr>
            <w:rFonts w:ascii="Times New Roman" w:hAnsi="Times New Roman"/>
            <w:sz w:val="24"/>
          </w:rPr>
          <w:delText xml:space="preserve"> és az együttműködő szakmai és társadalmi partnerek képviselőit.</w:delText>
        </w:r>
      </w:del>
    </w:p>
    <w:p w:rsidR="004B543E" w:rsidRPr="00497B78" w:rsidDel="004143F5" w:rsidRDefault="004B543E">
      <w:pPr>
        <w:spacing w:line="276" w:lineRule="auto"/>
        <w:rPr>
          <w:del w:id="3222" w:author="user" w:date="2015-12-10T08:28:00Z"/>
          <w:rFonts w:ascii="Times New Roman" w:hAnsi="Times New Roman"/>
          <w:sz w:val="24"/>
        </w:rPr>
      </w:pPr>
    </w:p>
    <w:p w:rsidR="004B543E" w:rsidRPr="00497B78" w:rsidDel="004143F5" w:rsidRDefault="004B543E">
      <w:pPr>
        <w:spacing w:line="276" w:lineRule="auto"/>
        <w:rPr>
          <w:del w:id="3223" w:author="user" w:date="2015-12-10T08:28:00Z"/>
          <w:rFonts w:ascii="Times New Roman" w:hAnsi="Times New Roman"/>
          <w:sz w:val="24"/>
        </w:rPr>
      </w:pPr>
      <w:del w:id="3224" w:author="user" w:date="2015-12-10T08:28:00Z">
        <w:r w:rsidRPr="00497B78" w:rsidDel="004143F5">
          <w:rPr>
            <w:rFonts w:ascii="Times New Roman" w:hAnsi="Times New Roman"/>
            <w:sz w:val="24"/>
          </w:rPr>
          <w:delText>A</w:delText>
        </w:r>
        <w:r w:rsidR="00A117D1" w:rsidRPr="00497B78" w:rsidDel="004143F5">
          <w:rPr>
            <w:rFonts w:ascii="Times New Roman" w:hAnsi="Times New Roman"/>
            <w:sz w:val="24"/>
          </w:rPr>
          <w:delText xml:space="preserve"> HEP</w:delText>
        </w:r>
        <w:r w:rsidRPr="00497B78" w:rsidDel="004143F5">
          <w:rPr>
            <w:rFonts w:ascii="Times New Roman" w:hAnsi="Times New Roman"/>
            <w:sz w:val="24"/>
          </w:rPr>
          <w:delText xml:space="preserve"> Fórum által végzett éves monitoring vizsgálatok ere</w:delText>
        </w:r>
        <w:r w:rsidR="00804572" w:rsidRPr="00497B78" w:rsidDel="004143F5">
          <w:rPr>
            <w:rFonts w:ascii="Times New Roman" w:hAnsi="Times New Roman"/>
            <w:sz w:val="24"/>
          </w:rPr>
          <w:delText xml:space="preserve">dményeit nyilvánosságra hozzuk </w:delText>
        </w:r>
        <w:r w:rsidRPr="00497B78" w:rsidDel="004143F5">
          <w:rPr>
            <w:rFonts w:ascii="Times New Roman" w:hAnsi="Times New Roman"/>
            <w:sz w:val="24"/>
          </w:rPr>
          <w:delText xml:space="preserve">a személyes adatok védelmének biztosítása mellett. A nyilvánosság biztosítására az önkormányzat honlapja, a helyi </w:delText>
        </w:r>
        <w:r w:rsidR="00804572" w:rsidRPr="00497B78" w:rsidDel="004143F5">
          <w:rPr>
            <w:rFonts w:ascii="Times New Roman" w:hAnsi="Times New Roman"/>
            <w:sz w:val="24"/>
          </w:rPr>
          <w:delText>média</w:delText>
        </w:r>
        <w:r w:rsidRPr="00497B78" w:rsidDel="004143F5">
          <w:rPr>
            <w:rFonts w:ascii="Times New Roman" w:hAnsi="Times New Roman"/>
            <w:sz w:val="24"/>
          </w:rPr>
          <w:delText xml:space="preserve"> áll rendelkezésre. Az eredményekre felhívjuk a figyelmet az önkormányzat és </w:delText>
        </w:r>
        <w:r w:rsidR="00804572" w:rsidRPr="00497B78" w:rsidDel="004143F5">
          <w:rPr>
            <w:rFonts w:ascii="Times New Roman" w:hAnsi="Times New Roman"/>
            <w:sz w:val="24"/>
          </w:rPr>
          <w:delText>intézményeinek</w:delText>
        </w:r>
        <w:r w:rsidRPr="00497B78" w:rsidDel="004143F5">
          <w:rPr>
            <w:rFonts w:ascii="Times New Roman" w:hAnsi="Times New Roman"/>
            <w:sz w:val="24"/>
          </w:rPr>
          <w:delText xml:space="preserve"> különböző rendezvényein, beépítjük kiadványainkba, a tolerancia, a befogadás, a hátrányos helyzetűek támogatásának fontosságát igyekszünk megértetni a lakossággal, a támogató szakmai és társadalmi környezet kialakítása érdekében.</w:delText>
        </w:r>
      </w:del>
    </w:p>
    <w:p w:rsidR="004B543E" w:rsidRPr="00497B78" w:rsidDel="004143F5" w:rsidRDefault="004B543E">
      <w:pPr>
        <w:pStyle w:val="Nincstrkz"/>
        <w:spacing w:line="276" w:lineRule="auto"/>
        <w:jc w:val="both"/>
        <w:rPr>
          <w:del w:id="3225" w:author="user" w:date="2015-12-10T08:28:00Z"/>
          <w:rFonts w:ascii="Times New Roman" w:hAnsi="Times New Roman"/>
          <w:sz w:val="24"/>
          <w:szCs w:val="24"/>
        </w:rPr>
      </w:pPr>
    </w:p>
    <w:p w:rsidR="00D55F85" w:rsidRPr="00497B78" w:rsidDel="004143F5" w:rsidRDefault="00D55F85">
      <w:pPr>
        <w:pStyle w:val="Nincstrkz"/>
        <w:spacing w:line="276" w:lineRule="auto"/>
        <w:jc w:val="both"/>
        <w:rPr>
          <w:del w:id="3226" w:author="user" w:date="2015-12-10T08:28:00Z"/>
          <w:rFonts w:ascii="Times New Roman" w:hAnsi="Times New Roman"/>
          <w:sz w:val="24"/>
          <w:szCs w:val="24"/>
        </w:rPr>
      </w:pPr>
      <w:bookmarkStart w:id="3227" w:name="_Toc212560429"/>
      <w:bookmarkStart w:id="3228" w:name="_Toc212562053"/>
      <w:bookmarkStart w:id="3229" w:name="_Toc212697745"/>
      <w:bookmarkStart w:id="3230" w:name="_Toc212699640"/>
      <w:bookmarkStart w:id="3231" w:name="_Toc212716898"/>
      <w:bookmarkStart w:id="3232" w:name="_Toc212717015"/>
      <w:bookmarkStart w:id="3233" w:name="_Toc214529853"/>
    </w:p>
    <w:p w:rsidR="004B543E" w:rsidRPr="00497B78" w:rsidDel="004143F5" w:rsidRDefault="004B543E">
      <w:pPr>
        <w:pStyle w:val="Nincstrkz"/>
        <w:spacing w:line="276" w:lineRule="auto"/>
        <w:jc w:val="both"/>
        <w:rPr>
          <w:del w:id="3234" w:author="user" w:date="2015-12-10T08:28:00Z"/>
          <w:rFonts w:ascii="Times New Roman" w:hAnsi="Times New Roman"/>
          <w:sz w:val="24"/>
          <w:szCs w:val="24"/>
        </w:rPr>
      </w:pPr>
      <w:del w:id="3235" w:author="user" w:date="2015-12-10T08:28:00Z">
        <w:r w:rsidRPr="00497B78" w:rsidDel="004143F5">
          <w:rPr>
            <w:rFonts w:ascii="Times New Roman" w:hAnsi="Times New Roman"/>
            <w:sz w:val="24"/>
            <w:szCs w:val="24"/>
          </w:rPr>
          <w:delText>Kötelezettségek és felelősség</w:delText>
        </w:r>
        <w:bookmarkEnd w:id="3227"/>
        <w:bookmarkEnd w:id="3228"/>
        <w:bookmarkEnd w:id="3229"/>
        <w:bookmarkEnd w:id="3230"/>
        <w:bookmarkEnd w:id="3231"/>
        <w:bookmarkEnd w:id="3232"/>
        <w:bookmarkEnd w:id="3233"/>
      </w:del>
    </w:p>
    <w:p w:rsidR="004B543E" w:rsidRPr="00497B78" w:rsidDel="004143F5" w:rsidRDefault="004B543E">
      <w:pPr>
        <w:pStyle w:val="Nincstrkz"/>
        <w:spacing w:line="276" w:lineRule="auto"/>
        <w:jc w:val="both"/>
        <w:rPr>
          <w:del w:id="3236" w:author="user" w:date="2015-12-10T08:28:00Z"/>
          <w:rFonts w:ascii="Times New Roman" w:hAnsi="Times New Roman"/>
          <w:sz w:val="24"/>
          <w:szCs w:val="24"/>
        </w:rPr>
      </w:pPr>
    </w:p>
    <w:p w:rsidR="00C76BE7" w:rsidRPr="00497B78" w:rsidDel="004143F5" w:rsidRDefault="00C76BE7">
      <w:pPr>
        <w:pStyle w:val="Nincstrkz"/>
        <w:spacing w:line="276" w:lineRule="auto"/>
        <w:jc w:val="both"/>
        <w:rPr>
          <w:del w:id="3237" w:author="user" w:date="2015-12-10T08:28:00Z"/>
          <w:rFonts w:ascii="Times New Roman" w:hAnsi="Times New Roman"/>
          <w:sz w:val="24"/>
          <w:szCs w:val="24"/>
        </w:rPr>
      </w:pPr>
      <w:del w:id="3238" w:author="user" w:date="2015-12-10T08:28:00Z">
        <w:r w:rsidRPr="00497B78" w:rsidDel="004143F5">
          <w:rPr>
            <w:rFonts w:ascii="Times New Roman" w:hAnsi="Times New Roman"/>
            <w:sz w:val="24"/>
            <w:szCs w:val="24"/>
          </w:rPr>
          <w:delText>Az esélyegyenlőséggel összefüggő feladatokért az alábbi személyek/csoportok felelősek:</w:delText>
        </w:r>
      </w:del>
    </w:p>
    <w:p w:rsidR="00C76BE7" w:rsidRPr="00497B78" w:rsidDel="004143F5" w:rsidRDefault="00C76BE7">
      <w:pPr>
        <w:pStyle w:val="Nincstrkz"/>
        <w:spacing w:line="276" w:lineRule="auto"/>
        <w:jc w:val="both"/>
        <w:rPr>
          <w:del w:id="3239" w:author="user" w:date="2015-12-10T08:28:00Z"/>
          <w:rFonts w:ascii="Times New Roman" w:hAnsi="Times New Roman"/>
          <w:sz w:val="24"/>
          <w:szCs w:val="24"/>
        </w:rPr>
      </w:pPr>
    </w:p>
    <w:p w:rsidR="00C76BE7" w:rsidRPr="00497B78" w:rsidDel="004143F5" w:rsidRDefault="00C76BE7">
      <w:pPr>
        <w:pStyle w:val="Nincstrkz"/>
        <w:spacing w:line="276" w:lineRule="auto"/>
        <w:jc w:val="both"/>
        <w:rPr>
          <w:del w:id="3240" w:author="user" w:date="2015-12-10T08:28:00Z"/>
          <w:rFonts w:ascii="Times New Roman" w:hAnsi="Times New Roman"/>
          <w:sz w:val="24"/>
          <w:szCs w:val="24"/>
        </w:rPr>
      </w:pPr>
      <w:del w:id="3241" w:author="user" w:date="2015-12-10T08:28:00Z">
        <w:r w:rsidRPr="00497B78" w:rsidDel="004143F5">
          <w:rPr>
            <w:rFonts w:ascii="Times New Roman" w:hAnsi="Times New Roman"/>
            <w:sz w:val="24"/>
            <w:szCs w:val="24"/>
          </w:rPr>
          <w:delText xml:space="preserve">A Helyi Esélyegyenlőségi Program végrehajtásáért az önkormányzat részéről ………………………….. felel.: </w:delText>
        </w:r>
      </w:del>
    </w:p>
    <w:p w:rsidR="00C76BE7" w:rsidRPr="00497B78" w:rsidDel="004143F5" w:rsidRDefault="00C76BE7">
      <w:pPr>
        <w:pStyle w:val="Nincstrkz"/>
        <w:numPr>
          <w:ilvl w:val="0"/>
          <w:numId w:val="2"/>
        </w:numPr>
        <w:spacing w:line="276" w:lineRule="auto"/>
        <w:jc w:val="both"/>
        <w:rPr>
          <w:del w:id="3242" w:author="user" w:date="2015-12-10T08:28:00Z"/>
          <w:rFonts w:ascii="Times New Roman" w:hAnsi="Times New Roman"/>
          <w:sz w:val="24"/>
          <w:szCs w:val="24"/>
        </w:rPr>
      </w:pPr>
      <w:del w:id="3243" w:author="user" w:date="2015-12-10T08:28:00Z">
        <w:r w:rsidRPr="00497B78" w:rsidDel="004143F5">
          <w:rPr>
            <w:rFonts w:ascii="Times New Roman" w:hAnsi="Times New Roman"/>
            <w:sz w:val="24"/>
            <w:szCs w:val="24"/>
          </w:rPr>
          <w:delText>Az ő feladata és felelőssége a HEP Fórum létrejöttének szervezése, működésének sokoldalú támogatása, az önkormányzat és a HEP Fórum közötti kapcsolat biztosítása.</w:delText>
        </w:r>
      </w:del>
    </w:p>
    <w:p w:rsidR="00C76BE7" w:rsidRPr="00497B78" w:rsidDel="004143F5" w:rsidRDefault="00C76BE7">
      <w:pPr>
        <w:pStyle w:val="Nincstrkz"/>
        <w:numPr>
          <w:ilvl w:val="0"/>
          <w:numId w:val="2"/>
        </w:numPr>
        <w:spacing w:line="276" w:lineRule="auto"/>
        <w:jc w:val="both"/>
        <w:rPr>
          <w:del w:id="3244" w:author="user" w:date="2015-12-10T08:28:00Z"/>
          <w:rFonts w:ascii="Times New Roman" w:hAnsi="Times New Roman"/>
          <w:sz w:val="24"/>
          <w:szCs w:val="24"/>
        </w:rPr>
      </w:pPr>
      <w:del w:id="3245" w:author="user" w:date="2015-12-10T08:28:00Z">
        <w:r w:rsidRPr="00497B78" w:rsidDel="004143F5">
          <w:rPr>
            <w:rFonts w:ascii="Times New Roman" w:hAnsi="Times New Roman"/>
            <w:sz w:val="24"/>
            <w:szCs w:val="24"/>
          </w:rPr>
          <w:delText>Folyamatosan együttműködik a HEP Fórum vezetőjével.</w:delText>
        </w:r>
      </w:del>
    </w:p>
    <w:p w:rsidR="00C76BE7" w:rsidRPr="00497B78" w:rsidDel="004143F5" w:rsidRDefault="00C76BE7">
      <w:pPr>
        <w:pStyle w:val="Nincstrkz"/>
        <w:numPr>
          <w:ilvl w:val="0"/>
          <w:numId w:val="2"/>
        </w:numPr>
        <w:spacing w:line="276" w:lineRule="auto"/>
        <w:jc w:val="both"/>
        <w:rPr>
          <w:del w:id="3246" w:author="user" w:date="2015-12-10T08:28:00Z"/>
          <w:rFonts w:ascii="Times New Roman" w:hAnsi="Times New Roman"/>
          <w:sz w:val="24"/>
          <w:szCs w:val="24"/>
        </w:rPr>
      </w:pPr>
      <w:del w:id="3247" w:author="user" w:date="2015-12-10T08:28:00Z">
        <w:r w:rsidRPr="00497B78" w:rsidDel="004143F5">
          <w:rPr>
            <w:rFonts w:ascii="Times New Roman" w:hAnsi="Times New Roman"/>
            <w:sz w:val="24"/>
            <w:szCs w:val="24"/>
          </w:rPr>
          <w:delText xml:space="preserve">Felelősségi körébe tartozó, az alábbiakban felsorolt tevékenységeit a HEP Fórum vagy annak valamely munkacsoportjának bevonásával és támogatásával végzi. Így </w:delText>
        </w:r>
      </w:del>
    </w:p>
    <w:p w:rsidR="00C76BE7" w:rsidRPr="00497B78" w:rsidDel="004143F5" w:rsidRDefault="00C76BE7">
      <w:pPr>
        <w:pStyle w:val="Nincstrkz"/>
        <w:numPr>
          <w:ilvl w:val="1"/>
          <w:numId w:val="2"/>
        </w:numPr>
        <w:spacing w:line="276" w:lineRule="auto"/>
        <w:jc w:val="both"/>
        <w:rPr>
          <w:del w:id="3248" w:author="user" w:date="2015-12-10T08:28:00Z"/>
          <w:rFonts w:ascii="Times New Roman" w:hAnsi="Times New Roman"/>
          <w:sz w:val="24"/>
          <w:szCs w:val="24"/>
        </w:rPr>
      </w:pPr>
      <w:del w:id="3249" w:author="user" w:date="2015-12-10T08:28:00Z">
        <w:r w:rsidRPr="00497B78" w:rsidDel="004143F5">
          <w:rPr>
            <w:rFonts w:ascii="Times New Roman" w:hAnsi="Times New Roman"/>
            <w:sz w:val="24"/>
            <w:szCs w:val="24"/>
          </w:rPr>
          <w:delText xml:space="preserve">Felel azért, hogy a település minden lakója és az érintett szakmai és társadalmi partnerek számára elérhető legyen a Helyi Esélyegyenlőségi Program. </w:delText>
        </w:r>
      </w:del>
    </w:p>
    <w:p w:rsidR="00C76BE7" w:rsidRPr="00497B78" w:rsidDel="004143F5" w:rsidRDefault="00C76BE7">
      <w:pPr>
        <w:pStyle w:val="Nincstrkz"/>
        <w:numPr>
          <w:ilvl w:val="1"/>
          <w:numId w:val="2"/>
        </w:numPr>
        <w:spacing w:line="276" w:lineRule="auto"/>
        <w:jc w:val="both"/>
        <w:rPr>
          <w:del w:id="3250" w:author="user" w:date="2015-12-10T08:28:00Z"/>
          <w:rFonts w:ascii="Times New Roman" w:hAnsi="Times New Roman"/>
          <w:sz w:val="24"/>
          <w:szCs w:val="24"/>
        </w:rPr>
      </w:pPr>
      <w:del w:id="3251" w:author="user" w:date="2015-12-10T08:28:00Z">
        <w:r w:rsidRPr="00497B78" w:rsidDel="004143F5">
          <w:rPr>
            <w:rFonts w:ascii="Times New Roman" w:hAnsi="Times New Roman"/>
            <w:sz w:val="24"/>
            <w:szCs w:val="24"/>
          </w:rPr>
          <w:delText xml:space="preserve">Figyelemmel kíséri azt, hogy az önkormányzat döntéshozói, tisztségviselői és intézményeinek dolgozói megismerik és követik a HEP-ben foglaltakat. </w:delText>
        </w:r>
      </w:del>
    </w:p>
    <w:p w:rsidR="00C76BE7" w:rsidRPr="00497B78" w:rsidDel="004143F5" w:rsidRDefault="00C76BE7">
      <w:pPr>
        <w:pStyle w:val="Nincstrkz"/>
        <w:numPr>
          <w:ilvl w:val="1"/>
          <w:numId w:val="2"/>
        </w:numPr>
        <w:spacing w:line="276" w:lineRule="auto"/>
        <w:jc w:val="both"/>
        <w:rPr>
          <w:del w:id="3252" w:author="user" w:date="2015-12-10T08:28:00Z"/>
          <w:rFonts w:ascii="Times New Roman" w:hAnsi="Times New Roman"/>
          <w:sz w:val="24"/>
          <w:szCs w:val="24"/>
        </w:rPr>
      </w:pPr>
      <w:del w:id="3253" w:author="user" w:date="2015-12-10T08:28:00Z">
        <w:r w:rsidRPr="00497B78" w:rsidDel="004143F5">
          <w:rPr>
            <w:rFonts w:ascii="Times New Roman" w:hAnsi="Times New Roman"/>
            <w:sz w:val="24"/>
            <w:szCs w:val="24"/>
          </w:rPr>
          <w:delText xml:space="preserve">Támogatnia kell, hogy az önkormányzat, illetve intézményeinek vezetői minden ponton megkapják a szükséges felkészítést és segítséget a HEP végrehajtásához. </w:delText>
        </w:r>
      </w:del>
    </w:p>
    <w:p w:rsidR="00C76BE7" w:rsidRPr="00497B78" w:rsidDel="004143F5" w:rsidRDefault="00C76BE7">
      <w:pPr>
        <w:pStyle w:val="Nincstrkz"/>
        <w:numPr>
          <w:ilvl w:val="1"/>
          <w:numId w:val="2"/>
        </w:numPr>
        <w:spacing w:line="276" w:lineRule="auto"/>
        <w:jc w:val="both"/>
        <w:rPr>
          <w:del w:id="3254" w:author="user" w:date="2015-12-10T08:28:00Z"/>
          <w:rFonts w:ascii="Times New Roman" w:hAnsi="Times New Roman"/>
          <w:sz w:val="24"/>
          <w:szCs w:val="24"/>
        </w:rPr>
      </w:pPr>
      <w:del w:id="3255" w:author="user" w:date="2015-12-10T08:28:00Z">
        <w:r w:rsidRPr="00497B78" w:rsidDel="004143F5">
          <w:rPr>
            <w:rFonts w:ascii="Times New Roman" w:hAnsi="Times New Roman"/>
            <w:sz w:val="24"/>
            <w:szCs w:val="24"/>
          </w:rPr>
          <w:delText>Kötelessége az egyenlő bán</w:delText>
        </w:r>
        <w:r w:rsidR="00E02F90" w:rsidRPr="00497B78" w:rsidDel="004143F5">
          <w:rPr>
            <w:rFonts w:ascii="Times New Roman" w:hAnsi="Times New Roman"/>
            <w:sz w:val="24"/>
            <w:szCs w:val="24"/>
          </w:rPr>
          <w:delText>ásmód elvét sértő esetekben megtenni</w:delText>
        </w:r>
        <w:r w:rsidRPr="00497B78" w:rsidDel="004143F5">
          <w:rPr>
            <w:rFonts w:ascii="Times New Roman" w:hAnsi="Times New Roman"/>
            <w:sz w:val="24"/>
            <w:szCs w:val="24"/>
          </w:rPr>
          <w:delText xml:space="preserve"> a szükséges lépéseket, vizsgálatot kezdeményezni, és a jogsértés következmén</w:delText>
        </w:r>
        <w:r w:rsidR="00E02F90" w:rsidRPr="00497B78" w:rsidDel="004143F5">
          <w:rPr>
            <w:rFonts w:ascii="Times New Roman" w:hAnsi="Times New Roman"/>
            <w:sz w:val="24"/>
            <w:szCs w:val="24"/>
          </w:rPr>
          <w:delText>yeinek elhárításáról intézkedni.</w:delText>
        </w:r>
      </w:del>
    </w:p>
    <w:p w:rsidR="00C76BE7" w:rsidRPr="00497B78" w:rsidDel="004143F5" w:rsidRDefault="00C76BE7">
      <w:pPr>
        <w:pStyle w:val="Nincstrkz"/>
        <w:spacing w:line="276" w:lineRule="auto"/>
        <w:jc w:val="both"/>
        <w:rPr>
          <w:del w:id="3256" w:author="user" w:date="2015-12-10T08:28:00Z"/>
          <w:rFonts w:ascii="Times New Roman" w:hAnsi="Times New Roman"/>
          <w:sz w:val="24"/>
          <w:szCs w:val="24"/>
        </w:rPr>
      </w:pPr>
    </w:p>
    <w:p w:rsidR="00C76BE7" w:rsidRPr="00497B78" w:rsidDel="004143F5" w:rsidRDefault="00C76BE7">
      <w:pPr>
        <w:pStyle w:val="Nincstrkz"/>
        <w:spacing w:line="276" w:lineRule="auto"/>
        <w:jc w:val="both"/>
        <w:rPr>
          <w:del w:id="3257" w:author="user" w:date="2015-12-10T08:28:00Z"/>
          <w:rFonts w:ascii="Times New Roman" w:hAnsi="Times New Roman"/>
          <w:sz w:val="24"/>
          <w:szCs w:val="24"/>
        </w:rPr>
      </w:pPr>
      <w:del w:id="3258" w:author="user" w:date="2015-12-10T08:28:00Z">
        <w:r w:rsidRPr="00497B78" w:rsidDel="004143F5">
          <w:rPr>
            <w:rFonts w:ascii="Times New Roman" w:hAnsi="Times New Roman"/>
            <w:sz w:val="24"/>
            <w:szCs w:val="24"/>
          </w:rPr>
          <w:delText>A HEP Fórum vezetőjének feladata és felelőssége:</w:delText>
        </w:r>
      </w:del>
    </w:p>
    <w:p w:rsidR="00C76BE7" w:rsidRPr="00497B78" w:rsidDel="004143F5" w:rsidRDefault="00C76BE7">
      <w:pPr>
        <w:pStyle w:val="Nincstrkz"/>
        <w:numPr>
          <w:ilvl w:val="0"/>
          <w:numId w:val="2"/>
        </w:numPr>
        <w:spacing w:line="276" w:lineRule="auto"/>
        <w:jc w:val="both"/>
        <w:rPr>
          <w:del w:id="3259" w:author="user" w:date="2015-12-10T08:28:00Z"/>
          <w:rFonts w:ascii="Times New Roman" w:hAnsi="Times New Roman"/>
          <w:sz w:val="24"/>
          <w:szCs w:val="24"/>
        </w:rPr>
      </w:pPr>
      <w:del w:id="3260" w:author="user" w:date="2015-12-10T08:28:00Z">
        <w:r w:rsidRPr="00497B78" w:rsidDel="004143F5">
          <w:rPr>
            <w:rFonts w:ascii="Times New Roman" w:hAnsi="Times New Roman"/>
            <w:sz w:val="24"/>
            <w:szCs w:val="24"/>
          </w:rPr>
          <w:delText xml:space="preserve">a HEP IT megvalósításának koordinálása (a HEP IT-ben érintett felek tevékenységének összehangolása, instruálása), </w:delText>
        </w:r>
      </w:del>
    </w:p>
    <w:p w:rsidR="00C76BE7" w:rsidRPr="00497B78" w:rsidDel="004143F5" w:rsidRDefault="00C76BE7">
      <w:pPr>
        <w:pStyle w:val="Nincstrkz"/>
        <w:numPr>
          <w:ilvl w:val="0"/>
          <w:numId w:val="2"/>
        </w:numPr>
        <w:spacing w:line="276" w:lineRule="auto"/>
        <w:jc w:val="both"/>
        <w:rPr>
          <w:del w:id="3261" w:author="user" w:date="2015-12-10T08:28:00Z"/>
          <w:rFonts w:ascii="Times New Roman" w:hAnsi="Times New Roman"/>
          <w:sz w:val="24"/>
          <w:szCs w:val="24"/>
        </w:rPr>
      </w:pPr>
      <w:del w:id="3262" w:author="user" w:date="2015-12-10T08:28:00Z">
        <w:r w:rsidRPr="00497B78" w:rsidDel="004143F5">
          <w:rPr>
            <w:rFonts w:ascii="Times New Roman" w:hAnsi="Times New Roman"/>
            <w:sz w:val="24"/>
            <w:szCs w:val="24"/>
          </w:rPr>
          <w:delText xml:space="preserve">a HEP IT végrehajtásának nyomon követése, </w:delText>
        </w:r>
      </w:del>
    </w:p>
    <w:p w:rsidR="00C76BE7" w:rsidRPr="00497B78" w:rsidDel="004143F5" w:rsidRDefault="00C76BE7">
      <w:pPr>
        <w:pStyle w:val="Nincstrkz"/>
        <w:numPr>
          <w:ilvl w:val="0"/>
          <w:numId w:val="2"/>
        </w:numPr>
        <w:spacing w:line="276" w:lineRule="auto"/>
        <w:jc w:val="both"/>
        <w:rPr>
          <w:del w:id="3263" w:author="user" w:date="2015-12-10T08:28:00Z"/>
          <w:rFonts w:ascii="Times New Roman" w:hAnsi="Times New Roman"/>
          <w:sz w:val="24"/>
          <w:szCs w:val="24"/>
        </w:rPr>
      </w:pPr>
      <w:del w:id="3264" w:author="user" w:date="2015-12-10T08:28:00Z">
        <w:r w:rsidRPr="00497B78" w:rsidDel="004143F5">
          <w:rPr>
            <w:rFonts w:ascii="Times New Roman" w:hAnsi="Times New Roman"/>
            <w:sz w:val="24"/>
            <w:szCs w:val="24"/>
          </w:rPr>
          <w:delText>az esélyegyenlőség sérülésére vonatkozó esetleges panaszok kivizsgálása az önkormányzat felelősével közösen</w:delText>
        </w:r>
        <w:r w:rsidR="00E02F90" w:rsidRPr="00497B78" w:rsidDel="004143F5">
          <w:rPr>
            <w:rFonts w:ascii="Times New Roman" w:hAnsi="Times New Roman"/>
            <w:sz w:val="24"/>
            <w:szCs w:val="24"/>
          </w:rPr>
          <w:delText>,</w:delText>
        </w:r>
      </w:del>
    </w:p>
    <w:p w:rsidR="00C76BE7" w:rsidRPr="00497B78" w:rsidDel="004143F5" w:rsidRDefault="00C76BE7">
      <w:pPr>
        <w:pStyle w:val="Nincstrkz"/>
        <w:numPr>
          <w:ilvl w:val="0"/>
          <w:numId w:val="2"/>
        </w:numPr>
        <w:spacing w:line="276" w:lineRule="auto"/>
        <w:jc w:val="both"/>
        <w:rPr>
          <w:del w:id="3265" w:author="user" w:date="2015-12-10T08:28:00Z"/>
          <w:rFonts w:ascii="Times New Roman" w:hAnsi="Times New Roman"/>
          <w:sz w:val="24"/>
          <w:szCs w:val="24"/>
        </w:rPr>
      </w:pPr>
      <w:del w:id="3266" w:author="user" w:date="2015-12-10T08:28:00Z">
        <w:r w:rsidRPr="00497B78" w:rsidDel="004143F5">
          <w:rPr>
            <w:rFonts w:ascii="Times New Roman" w:hAnsi="Times New Roman"/>
            <w:sz w:val="24"/>
            <w:szCs w:val="24"/>
          </w:rPr>
          <w:delText>a HEP Fórum összehívása és működtetése.</w:delText>
        </w:r>
      </w:del>
    </w:p>
    <w:p w:rsidR="00C76BE7" w:rsidRPr="00497B78" w:rsidDel="004143F5" w:rsidRDefault="00C76BE7">
      <w:pPr>
        <w:pStyle w:val="Nincstrkz"/>
        <w:spacing w:line="276" w:lineRule="auto"/>
        <w:jc w:val="both"/>
        <w:rPr>
          <w:del w:id="3267" w:author="user" w:date="2015-12-10T08:28:00Z"/>
          <w:rFonts w:ascii="Times New Roman" w:hAnsi="Times New Roman"/>
          <w:sz w:val="24"/>
          <w:szCs w:val="24"/>
        </w:rPr>
      </w:pPr>
    </w:p>
    <w:p w:rsidR="00C76BE7" w:rsidRPr="00497B78" w:rsidDel="004143F5" w:rsidRDefault="00C76BE7">
      <w:pPr>
        <w:pStyle w:val="Nincstrkz"/>
        <w:spacing w:line="276" w:lineRule="auto"/>
        <w:jc w:val="both"/>
        <w:rPr>
          <w:del w:id="3268" w:author="user" w:date="2015-12-10T08:28:00Z"/>
          <w:rFonts w:ascii="Times New Roman" w:hAnsi="Times New Roman"/>
          <w:sz w:val="24"/>
          <w:szCs w:val="24"/>
        </w:rPr>
      </w:pPr>
      <w:del w:id="3269" w:author="user" w:date="2015-12-10T08:28:00Z">
        <w:r w:rsidRPr="00497B78" w:rsidDel="004143F5">
          <w:rPr>
            <w:rFonts w:ascii="Times New Roman" w:hAnsi="Times New Roman"/>
            <w:sz w:val="24"/>
            <w:szCs w:val="24"/>
          </w:rPr>
          <w:delText xml:space="preserve">A település vezetése, az önkormányzat tisztségviselői és a települési intézmények vezetői </w:delText>
        </w:r>
      </w:del>
    </w:p>
    <w:p w:rsidR="00C76BE7" w:rsidRPr="00497B78" w:rsidDel="004143F5" w:rsidRDefault="00C76BE7">
      <w:pPr>
        <w:pStyle w:val="Nincstrkz"/>
        <w:numPr>
          <w:ilvl w:val="0"/>
          <w:numId w:val="2"/>
        </w:numPr>
        <w:spacing w:line="276" w:lineRule="auto"/>
        <w:jc w:val="both"/>
        <w:rPr>
          <w:del w:id="3270" w:author="user" w:date="2015-12-10T08:28:00Z"/>
          <w:rFonts w:ascii="Times New Roman" w:hAnsi="Times New Roman"/>
          <w:sz w:val="24"/>
          <w:szCs w:val="24"/>
        </w:rPr>
      </w:pPr>
      <w:del w:id="3271" w:author="user" w:date="2015-12-10T08:28:00Z">
        <w:r w:rsidRPr="00497B78" w:rsidDel="004143F5">
          <w:rPr>
            <w:rFonts w:ascii="Times New Roman" w:hAnsi="Times New Roman"/>
            <w:sz w:val="24"/>
            <w:szCs w:val="24"/>
          </w:rPr>
          <w:delText xml:space="preserve">felelősek azért, hogy ismerjék az egyenlő bánásmódra és esélyegyenlőségre vonatkozó jogi előírásokat, biztosítsák a diszkriminációmentes intézményi szolgáltatásokat, a befogadó és toleráns légkört, és megragadjanak minden alkalmat, hogy az esélyegyenlőséggel kapcsolatos ismereteiket bővítő képzésen, egyéb programon részt vegyenek. </w:delText>
        </w:r>
      </w:del>
    </w:p>
    <w:p w:rsidR="00C76BE7" w:rsidRPr="00497B78" w:rsidDel="004143F5" w:rsidRDefault="00C76BE7">
      <w:pPr>
        <w:pStyle w:val="Nincstrkz"/>
        <w:numPr>
          <w:ilvl w:val="0"/>
          <w:numId w:val="2"/>
        </w:numPr>
        <w:spacing w:line="276" w:lineRule="auto"/>
        <w:jc w:val="both"/>
        <w:rPr>
          <w:del w:id="3272" w:author="user" w:date="2015-12-10T08:28:00Z"/>
          <w:rFonts w:ascii="Times New Roman" w:hAnsi="Times New Roman"/>
          <w:sz w:val="24"/>
          <w:szCs w:val="24"/>
        </w:rPr>
      </w:pPr>
      <w:del w:id="3273" w:author="user" w:date="2015-12-10T08:28:00Z">
        <w:r w:rsidRPr="00497B78" w:rsidDel="004143F5">
          <w:rPr>
            <w:rFonts w:ascii="Times New Roman" w:hAnsi="Times New Roman"/>
            <w:sz w:val="24"/>
            <w:szCs w:val="24"/>
          </w:rPr>
          <w:delText>Felelősségük továbbá, hogy ismerjék a HEP IT-ben foglaltakat és közreműködjenek annak megvalósításában.</w:delText>
        </w:r>
      </w:del>
    </w:p>
    <w:p w:rsidR="00C76BE7" w:rsidRPr="00497B78" w:rsidDel="004143F5" w:rsidRDefault="00C76BE7">
      <w:pPr>
        <w:pStyle w:val="Nincstrkz"/>
        <w:numPr>
          <w:ilvl w:val="0"/>
          <w:numId w:val="2"/>
        </w:numPr>
        <w:spacing w:line="276" w:lineRule="auto"/>
        <w:jc w:val="both"/>
        <w:rPr>
          <w:del w:id="3274" w:author="user" w:date="2015-12-10T08:28:00Z"/>
          <w:rFonts w:ascii="Times New Roman" w:hAnsi="Times New Roman"/>
          <w:sz w:val="24"/>
          <w:szCs w:val="24"/>
        </w:rPr>
      </w:pPr>
      <w:del w:id="3275" w:author="user" w:date="2015-12-10T08:28:00Z">
        <w:r w:rsidRPr="00497B78" w:rsidDel="004143F5">
          <w:rPr>
            <w:rFonts w:ascii="Times New Roman" w:hAnsi="Times New Roman"/>
            <w:sz w:val="24"/>
            <w:szCs w:val="24"/>
          </w:rPr>
          <w:delText>Az esélyegyenlőség sérülése esetén hivatalosan jelezzék azt a HEP IT kijelölt irányítóinak.</w:delText>
        </w:r>
      </w:del>
    </w:p>
    <w:p w:rsidR="00C76BE7" w:rsidRPr="00497B78" w:rsidDel="004143F5" w:rsidRDefault="00C76BE7">
      <w:pPr>
        <w:pStyle w:val="Nincstrkz"/>
        <w:numPr>
          <w:ilvl w:val="0"/>
          <w:numId w:val="2"/>
        </w:numPr>
        <w:spacing w:line="276" w:lineRule="auto"/>
        <w:jc w:val="both"/>
        <w:rPr>
          <w:del w:id="3276" w:author="user" w:date="2015-12-10T08:28:00Z"/>
          <w:rFonts w:ascii="Times New Roman" w:hAnsi="Times New Roman"/>
          <w:sz w:val="24"/>
          <w:szCs w:val="24"/>
        </w:rPr>
      </w:pPr>
      <w:del w:id="3277" w:author="user" w:date="2015-12-10T08:28:00Z">
        <w:r w:rsidRPr="00497B78" w:rsidDel="004143F5">
          <w:rPr>
            <w:rFonts w:ascii="Times New Roman" w:hAnsi="Times New Roman"/>
            <w:sz w:val="24"/>
            <w:szCs w:val="24"/>
          </w:rPr>
          <w:delText>Az önkormányzati intézmények vezetői intézményi akciótervben gondoskodjanak az Esélyegyenlőségi Programban foglaltaknak az intézményükben történő maradéktalan érvényesüléséről.</w:delText>
        </w:r>
      </w:del>
    </w:p>
    <w:p w:rsidR="00C76BE7" w:rsidRPr="00497B78" w:rsidDel="004143F5" w:rsidRDefault="00C76BE7">
      <w:pPr>
        <w:pStyle w:val="Nincstrkz"/>
        <w:spacing w:line="276" w:lineRule="auto"/>
        <w:jc w:val="both"/>
        <w:rPr>
          <w:del w:id="3278" w:author="user" w:date="2015-12-10T08:28:00Z"/>
          <w:rFonts w:ascii="Times New Roman" w:hAnsi="Times New Roman"/>
          <w:sz w:val="24"/>
          <w:szCs w:val="24"/>
        </w:rPr>
      </w:pPr>
      <w:del w:id="3279" w:author="user" w:date="2015-12-10T08:28:00Z">
        <w:r w:rsidRPr="00497B78" w:rsidDel="004143F5">
          <w:rPr>
            <w:rFonts w:ascii="Times New Roman" w:hAnsi="Times New Roman"/>
            <w:sz w:val="24"/>
            <w:szCs w:val="24"/>
          </w:rPr>
          <w:delText>Minden</w:delText>
        </w:r>
        <w:r w:rsidRPr="00497B78" w:rsidDel="004143F5">
          <w:rPr>
            <w:rFonts w:ascii="Times New Roman" w:hAnsi="Times New Roman"/>
            <w:b/>
            <w:sz w:val="24"/>
            <w:szCs w:val="24"/>
          </w:rPr>
          <w:delText xml:space="preserve">, </w:delText>
        </w:r>
        <w:r w:rsidRPr="00497B78" w:rsidDel="004143F5">
          <w:rPr>
            <w:rFonts w:ascii="Times New Roman" w:hAnsi="Times New Roman"/>
            <w:sz w:val="24"/>
            <w:szCs w:val="24"/>
          </w:rPr>
          <w:delText>az önkormányzattal és annak intézményeivel szerződéses viszonyban álló, számukra szolgáltatást nyújtó fél felelőssége, hogy megismerje a HEP IT-t, magára nézve kötelezőként kövesse azt, és megfeleljen az elvárásainak, amelyre vonatkozó passzust a jövőben bele kell foglalni a szerződésbe. Szükséges továbbá, hogy a jogszabály által előírt feladat-megosztás, együttműködési kötelezettség alapján a települési önkormányzattal kapcsolatban</w:delText>
        </w:r>
        <w:r w:rsidR="00E02F90" w:rsidRPr="00497B78" w:rsidDel="004143F5">
          <w:rPr>
            <w:rFonts w:ascii="Times New Roman" w:hAnsi="Times New Roman"/>
            <w:sz w:val="24"/>
            <w:szCs w:val="24"/>
          </w:rPr>
          <w:delText xml:space="preserve"> álló szereplők ismerjék a HEP-e</w:delText>
        </w:r>
        <w:r w:rsidRPr="00497B78" w:rsidDel="004143F5">
          <w:rPr>
            <w:rFonts w:ascii="Times New Roman" w:hAnsi="Times New Roman"/>
            <w:sz w:val="24"/>
            <w:szCs w:val="24"/>
          </w:rPr>
          <w:delText>t, annak megvalósításában aktív szerepet vállaljanak. (Ld. pl. a köznevelési intézmények fenntartása és működtetése.)</w:delText>
        </w:r>
      </w:del>
    </w:p>
    <w:p w:rsidR="00C174DA" w:rsidRPr="00497B78" w:rsidDel="004143F5" w:rsidRDefault="00C174DA">
      <w:pPr>
        <w:pStyle w:val="Nincstrkz"/>
        <w:spacing w:line="276" w:lineRule="auto"/>
        <w:jc w:val="both"/>
        <w:rPr>
          <w:del w:id="3280" w:author="user" w:date="2015-12-10T08:28:00Z"/>
          <w:rFonts w:ascii="Times New Roman" w:hAnsi="Times New Roman"/>
          <w:b/>
          <w:sz w:val="24"/>
          <w:szCs w:val="24"/>
        </w:rPr>
      </w:pPr>
    </w:p>
    <w:p w:rsidR="00C174DA" w:rsidRPr="00497B78" w:rsidDel="004143F5" w:rsidRDefault="00C174DA">
      <w:pPr>
        <w:pStyle w:val="Nincstrkz"/>
        <w:spacing w:line="276" w:lineRule="auto"/>
        <w:jc w:val="both"/>
        <w:rPr>
          <w:del w:id="3281" w:author="user" w:date="2015-12-10T08:28:00Z"/>
          <w:rFonts w:ascii="Times New Roman" w:hAnsi="Times New Roman"/>
          <w:b/>
          <w:sz w:val="24"/>
          <w:szCs w:val="24"/>
        </w:rPr>
      </w:pPr>
    </w:p>
    <w:p w:rsidR="004B543E" w:rsidDel="004143F5" w:rsidRDefault="004141F1">
      <w:pPr>
        <w:spacing w:line="276" w:lineRule="auto"/>
        <w:rPr>
          <w:del w:id="3282" w:author="user" w:date="2015-12-10T08:28:00Z"/>
          <w:rFonts w:ascii="Times New Roman" w:hAnsi="Times New Roman"/>
        </w:rPr>
      </w:pPr>
      <w:bookmarkStart w:id="3283" w:name="_Toc212560430"/>
      <w:bookmarkStart w:id="3284" w:name="_Toc212562054"/>
      <w:bookmarkStart w:id="3285" w:name="_Toc212697746"/>
      <w:bookmarkStart w:id="3286" w:name="_Toc212699641"/>
      <w:bookmarkStart w:id="3287" w:name="_Toc212716899"/>
      <w:bookmarkStart w:id="3288" w:name="_Toc212717016"/>
      <w:bookmarkStart w:id="3289" w:name="_Toc214529854"/>
      <w:bookmarkStart w:id="3290" w:name="_Toc349210346"/>
      <w:del w:id="3291" w:author="user" w:date="2015-12-10T08:28:00Z">
        <w:r w:rsidRPr="00497B78" w:rsidDel="004143F5">
          <w:rPr>
            <w:rFonts w:ascii="Times New Roman" w:hAnsi="Times New Roman"/>
          </w:rPr>
          <w:delText>Érvényesülés, módosítás</w:delText>
        </w:r>
        <w:bookmarkEnd w:id="3283"/>
        <w:bookmarkEnd w:id="3284"/>
        <w:bookmarkEnd w:id="3285"/>
        <w:bookmarkEnd w:id="3286"/>
        <w:bookmarkEnd w:id="3287"/>
        <w:bookmarkEnd w:id="3288"/>
        <w:bookmarkEnd w:id="3289"/>
        <w:bookmarkEnd w:id="3290"/>
      </w:del>
    </w:p>
    <w:p w:rsidR="004141F1" w:rsidRPr="004141F1" w:rsidDel="004143F5" w:rsidRDefault="004141F1">
      <w:pPr>
        <w:pStyle w:val="NormlCalibri11"/>
        <w:pBdr>
          <w:top w:val="none" w:sz="0" w:space="0" w:color="auto"/>
          <w:left w:val="none" w:sz="0" w:space="0" w:color="auto"/>
          <w:bottom w:val="none" w:sz="0" w:space="0" w:color="auto"/>
          <w:right w:val="none" w:sz="0" w:space="0" w:color="auto"/>
        </w:pBdr>
        <w:rPr>
          <w:del w:id="3292" w:author="user" w:date="2015-12-10T08:28:00Z"/>
        </w:rPr>
      </w:pPr>
    </w:p>
    <w:p w:rsidR="004B543E" w:rsidRPr="00497B78" w:rsidDel="004143F5" w:rsidRDefault="004B543E">
      <w:pPr>
        <w:spacing w:line="276" w:lineRule="auto"/>
        <w:rPr>
          <w:del w:id="3293" w:author="user" w:date="2015-12-10T08:28:00Z"/>
          <w:rFonts w:ascii="Times New Roman" w:hAnsi="Times New Roman"/>
          <w:sz w:val="24"/>
        </w:rPr>
      </w:pPr>
      <w:del w:id="3294" w:author="user" w:date="2015-12-10T08:28:00Z">
        <w:r w:rsidRPr="00497B78" w:rsidDel="004143F5">
          <w:rPr>
            <w:rFonts w:ascii="Times New Roman" w:hAnsi="Times New Roman"/>
            <w:sz w:val="24"/>
          </w:rPr>
          <w:delText xml:space="preserve">Amennyiben a </w:delText>
        </w:r>
        <w:r w:rsidR="006C4286" w:rsidRPr="00497B78" w:rsidDel="004143F5">
          <w:rPr>
            <w:rFonts w:ascii="Times New Roman" w:hAnsi="Times New Roman"/>
            <w:sz w:val="24"/>
          </w:rPr>
          <w:delText>két</w:delText>
        </w:r>
        <w:r w:rsidRPr="00497B78" w:rsidDel="004143F5">
          <w:rPr>
            <w:rFonts w:ascii="Times New Roman" w:hAnsi="Times New Roman"/>
            <w:sz w:val="24"/>
          </w:rPr>
          <w:delText>éve</w:delText>
        </w:r>
        <w:r w:rsidR="006C4286" w:rsidRPr="00497B78" w:rsidDel="004143F5">
          <w:rPr>
            <w:rFonts w:ascii="Times New Roman" w:hAnsi="Times New Roman"/>
            <w:sz w:val="24"/>
          </w:rPr>
          <w:delText xml:space="preserve">nte előírt – de ennél gyakrabban, pl. évente is elvégezhető - </w:delText>
        </w:r>
        <w:r w:rsidRPr="00497B78" w:rsidDel="004143F5">
          <w:rPr>
            <w:rFonts w:ascii="Times New Roman" w:hAnsi="Times New Roman"/>
            <w:sz w:val="24"/>
          </w:rPr>
          <w:delText>felülvizsgálat során kiderül, hogy a</w:delText>
        </w:r>
        <w:r w:rsidR="00057B86" w:rsidRPr="00497B78" w:rsidDel="004143F5">
          <w:rPr>
            <w:rFonts w:ascii="Times New Roman" w:hAnsi="Times New Roman"/>
            <w:sz w:val="24"/>
          </w:rPr>
          <w:delText xml:space="preserve"> HEP IT-ben </w:delText>
        </w:r>
        <w:r w:rsidRPr="00497B78" w:rsidDel="004143F5">
          <w:rPr>
            <w:rFonts w:ascii="Times New Roman" w:hAnsi="Times New Roman"/>
            <w:sz w:val="24"/>
          </w:rPr>
          <w:delText>vállalt célokat nem sikerül teljesíteni, a</w:delText>
        </w:r>
        <w:r w:rsidR="00057B86" w:rsidRPr="00497B78" w:rsidDel="004143F5">
          <w:rPr>
            <w:rFonts w:ascii="Times New Roman" w:hAnsi="Times New Roman"/>
            <w:sz w:val="24"/>
          </w:rPr>
          <w:delText xml:space="preserve"> HEP</w:delText>
        </w:r>
        <w:r w:rsidRPr="00497B78" w:rsidDel="004143F5">
          <w:rPr>
            <w:rFonts w:ascii="Times New Roman" w:hAnsi="Times New Roman"/>
            <w:sz w:val="24"/>
          </w:rPr>
          <w:delText xml:space="preserve"> Fórum 30 napon belül jelentést kér a beavatkozási terület felelősétől, amelyben bemutatja az indikátorok teljesülése elmaradásának okait, és a beavatkozási tevékenységek korrekciójára, kiegészítésére vonatkozó intézkedési tervjavaslatát annak érdekében, hogy a célok teljesíthetők legyenek. A </w:delText>
        </w:r>
        <w:r w:rsidR="0070005B" w:rsidRPr="00497B78" w:rsidDel="004143F5">
          <w:rPr>
            <w:rFonts w:ascii="Times New Roman" w:hAnsi="Times New Roman"/>
            <w:sz w:val="24"/>
          </w:rPr>
          <w:delText xml:space="preserve">HEP </w:delText>
        </w:r>
        <w:r w:rsidRPr="00497B78" w:rsidDel="004143F5">
          <w:rPr>
            <w:rFonts w:ascii="Times New Roman" w:hAnsi="Times New Roman"/>
            <w:sz w:val="24"/>
          </w:rPr>
          <w:delText>Fórum a beszámolót a benyújtástól számított 30 napon belül megtárgyalja</w:delText>
        </w:r>
        <w:r w:rsidR="0070005B" w:rsidRPr="00497B78" w:rsidDel="004143F5">
          <w:rPr>
            <w:rFonts w:ascii="Times New Roman" w:hAnsi="Times New Roman"/>
            <w:sz w:val="24"/>
          </w:rPr>
          <w:delText xml:space="preserve"> és javaslatot tesz az önko</w:delText>
        </w:r>
        <w:r w:rsidR="006B197E" w:rsidRPr="00497B78" w:rsidDel="004143F5">
          <w:rPr>
            <w:rFonts w:ascii="Times New Roman" w:hAnsi="Times New Roman"/>
            <w:sz w:val="24"/>
          </w:rPr>
          <w:delText>r</w:delText>
        </w:r>
        <w:r w:rsidR="0070005B" w:rsidRPr="00497B78" w:rsidDel="004143F5">
          <w:rPr>
            <w:rFonts w:ascii="Times New Roman" w:hAnsi="Times New Roman"/>
            <w:sz w:val="24"/>
          </w:rPr>
          <w:delText>mányzat képviselő</w:delText>
        </w:r>
        <w:r w:rsidRPr="00497B78" w:rsidDel="004143F5">
          <w:rPr>
            <w:rFonts w:ascii="Times New Roman" w:hAnsi="Times New Roman"/>
            <w:sz w:val="24"/>
          </w:rPr>
          <w:delText>testület</w:delText>
        </w:r>
        <w:r w:rsidR="0070005B" w:rsidRPr="00497B78" w:rsidDel="004143F5">
          <w:rPr>
            <w:rFonts w:ascii="Times New Roman" w:hAnsi="Times New Roman"/>
            <w:sz w:val="24"/>
          </w:rPr>
          <w:delText>é</w:delText>
        </w:r>
        <w:r w:rsidRPr="00497B78" w:rsidDel="004143F5">
          <w:rPr>
            <w:rFonts w:ascii="Times New Roman" w:hAnsi="Times New Roman"/>
            <w:sz w:val="24"/>
          </w:rPr>
          <w:delText>nek a szükséges intézkedésekre.</w:delText>
        </w:r>
      </w:del>
    </w:p>
    <w:p w:rsidR="004B543E" w:rsidRPr="00497B78" w:rsidDel="004143F5" w:rsidRDefault="004B543E">
      <w:pPr>
        <w:spacing w:line="276" w:lineRule="auto"/>
        <w:rPr>
          <w:del w:id="3295" w:author="user" w:date="2015-12-10T08:28:00Z"/>
          <w:rFonts w:ascii="Times New Roman" w:hAnsi="Times New Roman"/>
          <w:sz w:val="24"/>
        </w:rPr>
      </w:pPr>
      <w:del w:id="3296" w:author="user" w:date="2015-12-10T08:28:00Z">
        <w:r w:rsidRPr="00497B78" w:rsidDel="004143F5">
          <w:rPr>
            <w:rFonts w:ascii="Times New Roman" w:hAnsi="Times New Roman"/>
            <w:sz w:val="24"/>
          </w:rPr>
          <w:delText>A program szándékos mulasztásból f</w:delText>
        </w:r>
        <w:r w:rsidR="00E02F90" w:rsidRPr="00497B78" w:rsidDel="004143F5">
          <w:rPr>
            <w:rFonts w:ascii="Times New Roman" w:hAnsi="Times New Roman"/>
            <w:sz w:val="24"/>
          </w:rPr>
          <w:delText xml:space="preserve">akadó nem teljesülése esetén a </w:delText>
        </w:r>
        <w:r w:rsidR="00057B86" w:rsidRPr="00497B78" w:rsidDel="004143F5">
          <w:rPr>
            <w:rFonts w:ascii="Times New Roman" w:hAnsi="Times New Roman"/>
            <w:sz w:val="24"/>
          </w:rPr>
          <w:delText>HEP IT</w:delText>
        </w:r>
        <w:r w:rsidRPr="00497B78" w:rsidDel="004143F5">
          <w:rPr>
            <w:rFonts w:ascii="Times New Roman" w:hAnsi="Times New Roman"/>
            <w:sz w:val="24"/>
          </w:rPr>
          <w:delText xml:space="preserve"> végrehajtásáért felelős személy intézkedik a felelős(ök) </w:delText>
        </w:r>
        <w:r w:rsidR="006C4286" w:rsidRPr="00497B78" w:rsidDel="004143F5">
          <w:rPr>
            <w:rFonts w:ascii="Times New Roman" w:hAnsi="Times New Roman"/>
            <w:sz w:val="24"/>
          </w:rPr>
          <w:delText>meghatározásáról</w:delText>
        </w:r>
        <w:r w:rsidRPr="00497B78" w:rsidDel="004143F5">
          <w:rPr>
            <w:rFonts w:ascii="Times New Roman" w:hAnsi="Times New Roman"/>
            <w:sz w:val="24"/>
          </w:rPr>
          <w:delText>, és – szükség esetén – felelősségre vonásáról.</w:delText>
        </w:r>
      </w:del>
    </w:p>
    <w:p w:rsidR="004B543E" w:rsidRPr="00497B78" w:rsidDel="004143F5" w:rsidRDefault="004B543E">
      <w:pPr>
        <w:spacing w:line="276" w:lineRule="auto"/>
        <w:rPr>
          <w:del w:id="3297" w:author="user" w:date="2015-12-10T08:28:00Z"/>
          <w:rFonts w:ascii="Times New Roman" w:hAnsi="Times New Roman"/>
          <w:sz w:val="24"/>
        </w:rPr>
      </w:pPr>
      <w:del w:id="3298" w:author="user" w:date="2015-12-10T08:28:00Z">
        <w:r w:rsidRPr="00497B78" w:rsidDel="004143F5">
          <w:rPr>
            <w:rFonts w:ascii="Times New Roman" w:hAnsi="Times New Roman"/>
            <w:sz w:val="24"/>
          </w:rPr>
          <w:delText>Az egyenlő b</w:delText>
        </w:r>
        <w:r w:rsidR="00E02F90" w:rsidRPr="00497B78" w:rsidDel="004143F5">
          <w:rPr>
            <w:rFonts w:ascii="Times New Roman" w:hAnsi="Times New Roman"/>
            <w:sz w:val="24"/>
          </w:rPr>
          <w:delText>ánásmód elvét sértő esetekben a</w:delText>
        </w:r>
        <w:r w:rsidRPr="00497B78" w:rsidDel="004143F5">
          <w:rPr>
            <w:rFonts w:ascii="Times New Roman" w:hAnsi="Times New Roman"/>
            <w:sz w:val="24"/>
          </w:rPr>
          <w:delText xml:space="preserve"> </w:delText>
        </w:r>
        <w:r w:rsidR="00057B86" w:rsidRPr="00497B78" w:rsidDel="004143F5">
          <w:rPr>
            <w:rFonts w:ascii="Times New Roman" w:hAnsi="Times New Roman"/>
            <w:sz w:val="24"/>
          </w:rPr>
          <w:delText>HEP IT</w:delText>
        </w:r>
        <w:r w:rsidRPr="00497B78" w:rsidDel="004143F5">
          <w:rPr>
            <w:rFonts w:ascii="Times New Roman" w:hAnsi="Times New Roman"/>
            <w:sz w:val="24"/>
          </w:rPr>
          <w:delText xml:space="preserve"> végrehajtásáért felelős személy megteszi a szükséges lépéseket, vizsgálatot kezdeményez, és intézkedik a jogsértés következményeinek elhárításáról.</w:delText>
        </w:r>
      </w:del>
    </w:p>
    <w:p w:rsidR="004B543E" w:rsidRPr="00497B78" w:rsidDel="004143F5" w:rsidRDefault="000607BD">
      <w:pPr>
        <w:spacing w:line="276" w:lineRule="auto"/>
        <w:rPr>
          <w:del w:id="3299" w:author="user" w:date="2015-12-10T08:28:00Z"/>
          <w:rFonts w:ascii="Times New Roman" w:hAnsi="Times New Roman"/>
          <w:sz w:val="24"/>
        </w:rPr>
      </w:pPr>
      <w:del w:id="3300" w:author="user" w:date="2015-12-10T08:28:00Z">
        <w:r w:rsidRPr="00497B78" w:rsidDel="004143F5">
          <w:rPr>
            <w:rFonts w:ascii="Times New Roman" w:hAnsi="Times New Roman"/>
            <w:sz w:val="24"/>
          </w:rPr>
          <w:delText>A</w:delText>
        </w:r>
        <w:r w:rsidR="004B543E" w:rsidRPr="00497B78" w:rsidDel="004143F5">
          <w:rPr>
            <w:rFonts w:ascii="Times New Roman" w:hAnsi="Times New Roman"/>
            <w:sz w:val="24"/>
          </w:rPr>
          <w:delText xml:space="preserve"> </w:delText>
        </w:r>
        <w:r w:rsidR="0070005B" w:rsidRPr="00497B78" w:rsidDel="004143F5">
          <w:rPr>
            <w:rFonts w:ascii="Times New Roman" w:hAnsi="Times New Roman"/>
            <w:sz w:val="24"/>
          </w:rPr>
          <w:delText>HEP IT-t</w:delText>
        </w:r>
        <w:r w:rsidR="004B543E" w:rsidRPr="00497B78" w:rsidDel="004143F5">
          <w:rPr>
            <w:rFonts w:ascii="Times New Roman" w:hAnsi="Times New Roman"/>
            <w:sz w:val="24"/>
          </w:rPr>
          <w:delText xml:space="preserve"> mindenképp módosítani szükséges, ha megállapításaiban lényeges változás következik be, illetve amennyiben a tervezett beavatkozások nem elegendő módon járulnak hozzá a kitűzött célok megvalósításához.</w:delText>
        </w:r>
      </w:del>
    </w:p>
    <w:p w:rsidR="004B543E" w:rsidRPr="00497B78" w:rsidRDefault="004B543E">
      <w:pPr>
        <w:pStyle w:val="Nincstrkz"/>
        <w:spacing w:line="276" w:lineRule="auto"/>
        <w:jc w:val="both"/>
        <w:rPr>
          <w:rFonts w:ascii="Times New Roman" w:hAnsi="Times New Roman"/>
          <w:sz w:val="24"/>
          <w:szCs w:val="24"/>
        </w:rPr>
      </w:pPr>
    </w:p>
    <w:p w:rsidR="004B543E" w:rsidRPr="00497B78" w:rsidRDefault="004B543E">
      <w:pPr>
        <w:pStyle w:val="Nincstrkz"/>
        <w:spacing w:line="276" w:lineRule="auto"/>
        <w:jc w:val="both"/>
        <w:rPr>
          <w:rFonts w:ascii="Times New Roman" w:hAnsi="Times New Roman"/>
          <w:sz w:val="24"/>
          <w:szCs w:val="24"/>
        </w:rPr>
      </w:pPr>
    </w:p>
    <w:p w:rsidR="004B543E" w:rsidRPr="00497B78" w:rsidRDefault="004C44FC">
      <w:pPr>
        <w:pStyle w:val="Cmsor3"/>
        <w:pBdr>
          <w:top w:val="none" w:sz="0" w:space="0" w:color="auto"/>
          <w:left w:val="none" w:sz="0" w:space="0" w:color="auto"/>
          <w:bottom w:val="none" w:sz="0" w:space="0" w:color="auto"/>
          <w:right w:val="none" w:sz="0" w:space="0" w:color="auto"/>
        </w:pBdr>
        <w:spacing w:line="276" w:lineRule="auto"/>
        <w:rPr>
          <w:rFonts w:ascii="Times New Roman" w:hAnsi="Times New Roman"/>
          <w:sz w:val="26"/>
        </w:rPr>
      </w:pPr>
      <w:bookmarkStart w:id="3301" w:name="_Toc212560431"/>
      <w:bookmarkStart w:id="3302" w:name="_Toc212562055"/>
      <w:bookmarkStart w:id="3303" w:name="_Toc212697747"/>
      <w:bookmarkStart w:id="3304" w:name="_Toc212699642"/>
      <w:bookmarkStart w:id="3305" w:name="_Toc212716900"/>
      <w:bookmarkStart w:id="3306" w:name="_Toc212717017"/>
      <w:bookmarkStart w:id="3307" w:name="_Toc214529855"/>
      <w:r w:rsidRPr="00497B78">
        <w:rPr>
          <w:rFonts w:ascii="Times New Roman" w:hAnsi="Times New Roman"/>
          <w:szCs w:val="22"/>
        </w:rPr>
        <w:br w:type="page"/>
      </w:r>
      <w:bookmarkStart w:id="3308" w:name="_Toc349210347"/>
      <w:r w:rsidR="004141F1">
        <w:rPr>
          <w:rFonts w:ascii="Times New Roman" w:hAnsi="Times New Roman"/>
          <w:szCs w:val="22"/>
        </w:rPr>
        <w:lastRenderedPageBreak/>
        <w:t>3.</w:t>
      </w:r>
      <w:r w:rsidRPr="00497B78">
        <w:rPr>
          <w:rFonts w:ascii="Times New Roman" w:hAnsi="Times New Roman"/>
          <w:sz w:val="26"/>
        </w:rPr>
        <w:t xml:space="preserve">4. </w:t>
      </w:r>
      <w:r w:rsidR="004B543E" w:rsidRPr="00497B78">
        <w:rPr>
          <w:rFonts w:ascii="Times New Roman" w:hAnsi="Times New Roman"/>
          <w:sz w:val="26"/>
        </w:rPr>
        <w:t>Elfogadás módja és dátuma</w:t>
      </w:r>
      <w:bookmarkEnd w:id="3301"/>
      <w:bookmarkEnd w:id="3302"/>
      <w:bookmarkEnd w:id="3303"/>
      <w:bookmarkEnd w:id="3304"/>
      <w:bookmarkEnd w:id="3305"/>
      <w:bookmarkEnd w:id="3306"/>
      <w:bookmarkEnd w:id="3307"/>
      <w:bookmarkEnd w:id="3308"/>
    </w:p>
    <w:p w:rsidR="004B543E" w:rsidRPr="00497B78" w:rsidRDefault="004B543E">
      <w:pPr>
        <w:pStyle w:val="Nincstrkz"/>
        <w:spacing w:line="276" w:lineRule="auto"/>
        <w:jc w:val="both"/>
        <w:rPr>
          <w:rFonts w:ascii="Times New Roman" w:hAnsi="Times New Roman"/>
          <w:sz w:val="24"/>
          <w:szCs w:val="24"/>
        </w:rPr>
      </w:pPr>
    </w:p>
    <w:p w:rsidR="004B543E" w:rsidRPr="00497B78" w:rsidRDefault="004B543E">
      <w:pPr>
        <w:spacing w:line="276" w:lineRule="auto"/>
        <w:rPr>
          <w:rFonts w:ascii="Times New Roman" w:hAnsi="Times New Roman"/>
          <w:sz w:val="24"/>
        </w:rPr>
      </w:pPr>
      <w:r w:rsidRPr="00497B78">
        <w:rPr>
          <w:rFonts w:ascii="Times New Roman" w:hAnsi="Times New Roman"/>
          <w:sz w:val="24"/>
        </w:rPr>
        <w:t xml:space="preserve">I. </w:t>
      </w:r>
      <w:r w:rsidR="000607BD" w:rsidRPr="00497B78">
        <w:rPr>
          <w:rFonts w:ascii="Times New Roman" w:hAnsi="Times New Roman"/>
          <w:sz w:val="24"/>
        </w:rPr>
        <w:t>Lébény város</w:t>
      </w:r>
      <w:r w:rsidRPr="00497B78">
        <w:rPr>
          <w:rFonts w:ascii="Times New Roman" w:hAnsi="Times New Roman"/>
          <w:sz w:val="24"/>
        </w:rPr>
        <w:t xml:space="preserve"> </w:t>
      </w:r>
      <w:r w:rsidR="00057B86" w:rsidRPr="00497B78">
        <w:rPr>
          <w:rFonts w:ascii="Times New Roman" w:hAnsi="Times New Roman"/>
          <w:sz w:val="24"/>
        </w:rPr>
        <w:t xml:space="preserve">Helyi </w:t>
      </w:r>
      <w:r w:rsidRPr="00497B78">
        <w:rPr>
          <w:rFonts w:ascii="Times New Roman" w:hAnsi="Times New Roman"/>
          <w:sz w:val="24"/>
        </w:rPr>
        <w:t xml:space="preserve">Esélyegyenlőségi </w:t>
      </w:r>
      <w:r w:rsidR="00057B86" w:rsidRPr="00497B78">
        <w:rPr>
          <w:rFonts w:ascii="Times New Roman" w:hAnsi="Times New Roman"/>
          <w:sz w:val="24"/>
        </w:rPr>
        <w:t>Programjának</w:t>
      </w:r>
      <w:r w:rsidRPr="00497B78">
        <w:rPr>
          <w:rFonts w:ascii="Times New Roman" w:hAnsi="Times New Roman"/>
          <w:sz w:val="24"/>
        </w:rPr>
        <w:t xml:space="preserve"> szakmai és társadalmi vitáj</w:t>
      </w:r>
      <w:r w:rsidR="00057B86" w:rsidRPr="00497B78">
        <w:rPr>
          <w:rFonts w:ascii="Times New Roman" w:hAnsi="Times New Roman"/>
          <w:sz w:val="24"/>
        </w:rPr>
        <w:t xml:space="preserve">a megtörtént. </w:t>
      </w:r>
      <w:r w:rsidRPr="00497B78">
        <w:rPr>
          <w:rFonts w:ascii="Times New Roman" w:hAnsi="Times New Roman"/>
          <w:sz w:val="24"/>
        </w:rPr>
        <w:t xml:space="preserve">Az itt született észrevételeket </w:t>
      </w:r>
      <w:r w:rsidR="00057B86" w:rsidRPr="00497B78">
        <w:rPr>
          <w:rFonts w:ascii="Times New Roman" w:hAnsi="Times New Roman"/>
          <w:sz w:val="24"/>
        </w:rPr>
        <w:t xml:space="preserve">a </w:t>
      </w:r>
      <w:r w:rsidRPr="00497B78">
        <w:rPr>
          <w:rFonts w:ascii="Times New Roman" w:hAnsi="Times New Roman"/>
          <w:sz w:val="24"/>
        </w:rPr>
        <w:t>megvitatást követően a</w:t>
      </w:r>
      <w:r w:rsidR="0070005B" w:rsidRPr="00497B78">
        <w:rPr>
          <w:rFonts w:ascii="Times New Roman" w:hAnsi="Times New Roman"/>
          <w:sz w:val="24"/>
        </w:rPr>
        <w:t xml:space="preserve"> HEP</w:t>
      </w:r>
      <w:r w:rsidRPr="00497B78">
        <w:rPr>
          <w:rFonts w:ascii="Times New Roman" w:hAnsi="Times New Roman"/>
          <w:sz w:val="24"/>
        </w:rPr>
        <w:t xml:space="preserve"> Intézkedési Terv</w:t>
      </w:r>
      <w:r w:rsidR="0070005B" w:rsidRPr="00497B78">
        <w:rPr>
          <w:rFonts w:ascii="Times New Roman" w:hAnsi="Times New Roman"/>
          <w:sz w:val="24"/>
        </w:rPr>
        <w:t>é</w:t>
      </w:r>
      <w:r w:rsidRPr="00497B78">
        <w:rPr>
          <w:rFonts w:ascii="Times New Roman" w:hAnsi="Times New Roman"/>
          <w:sz w:val="24"/>
        </w:rPr>
        <w:t>be beépítettük.</w:t>
      </w:r>
    </w:p>
    <w:p w:rsidR="004B543E" w:rsidRPr="00497B78" w:rsidRDefault="004B543E">
      <w:pPr>
        <w:spacing w:line="276" w:lineRule="auto"/>
        <w:rPr>
          <w:rFonts w:ascii="Times New Roman" w:hAnsi="Times New Roman"/>
          <w:sz w:val="24"/>
        </w:rPr>
      </w:pPr>
    </w:p>
    <w:p w:rsidR="004B543E" w:rsidRPr="00497B78" w:rsidRDefault="004B543E">
      <w:pPr>
        <w:spacing w:line="276" w:lineRule="auto"/>
        <w:rPr>
          <w:rFonts w:ascii="Times New Roman" w:hAnsi="Times New Roman"/>
          <w:sz w:val="24"/>
        </w:rPr>
      </w:pPr>
      <w:r w:rsidRPr="00497B78">
        <w:rPr>
          <w:rFonts w:ascii="Times New Roman" w:hAnsi="Times New Roman"/>
          <w:sz w:val="24"/>
        </w:rPr>
        <w:t xml:space="preserve">II. Ezt követően </w:t>
      </w:r>
      <w:r w:rsidR="000607BD" w:rsidRPr="00497B78">
        <w:rPr>
          <w:rFonts w:ascii="Times New Roman" w:hAnsi="Times New Roman"/>
          <w:sz w:val="24"/>
        </w:rPr>
        <w:t>Lébény</w:t>
      </w:r>
      <w:r w:rsidRPr="00497B78">
        <w:rPr>
          <w:rFonts w:ascii="Times New Roman" w:hAnsi="Times New Roman"/>
          <w:sz w:val="24"/>
        </w:rPr>
        <w:t xml:space="preserve"> város képviselő-testülete a </w:t>
      </w:r>
      <w:r w:rsidR="00057B86" w:rsidRPr="00497B78">
        <w:rPr>
          <w:rFonts w:ascii="Times New Roman" w:hAnsi="Times New Roman"/>
          <w:sz w:val="24"/>
        </w:rPr>
        <w:t xml:space="preserve">Helyi </w:t>
      </w:r>
      <w:r w:rsidRPr="00497B78">
        <w:rPr>
          <w:rFonts w:ascii="Times New Roman" w:hAnsi="Times New Roman"/>
          <w:sz w:val="24"/>
        </w:rPr>
        <w:t xml:space="preserve">Esélyegyenlőségi </w:t>
      </w:r>
      <w:r w:rsidR="00057B86" w:rsidRPr="00497B78">
        <w:rPr>
          <w:rFonts w:ascii="Times New Roman" w:hAnsi="Times New Roman"/>
          <w:sz w:val="24"/>
        </w:rPr>
        <w:t xml:space="preserve">Programot (melynek része az </w:t>
      </w:r>
      <w:r w:rsidRPr="00497B78">
        <w:rPr>
          <w:rFonts w:ascii="Times New Roman" w:hAnsi="Times New Roman"/>
          <w:sz w:val="24"/>
        </w:rPr>
        <w:t>Intézkedési Terv</w:t>
      </w:r>
      <w:r w:rsidR="00057B86" w:rsidRPr="00497B78">
        <w:rPr>
          <w:rFonts w:ascii="Times New Roman" w:hAnsi="Times New Roman"/>
          <w:sz w:val="24"/>
        </w:rPr>
        <w:t>)</w:t>
      </w:r>
      <w:r w:rsidRPr="00497B78">
        <w:rPr>
          <w:rFonts w:ascii="Times New Roman" w:hAnsi="Times New Roman"/>
          <w:sz w:val="24"/>
        </w:rPr>
        <w:t xml:space="preserve"> megvitatta és ………………………… számú határozatával elfogadta.</w:t>
      </w:r>
    </w:p>
    <w:p w:rsidR="004B543E" w:rsidRPr="00497B78" w:rsidRDefault="004B543E">
      <w:pPr>
        <w:spacing w:line="276" w:lineRule="auto"/>
        <w:rPr>
          <w:rFonts w:ascii="Times New Roman" w:hAnsi="Times New Roman"/>
          <w:sz w:val="24"/>
        </w:rPr>
      </w:pPr>
    </w:p>
    <w:p w:rsidR="004B543E" w:rsidRPr="00497B78" w:rsidRDefault="004B543E">
      <w:pPr>
        <w:spacing w:line="276" w:lineRule="auto"/>
        <w:rPr>
          <w:rFonts w:ascii="Times New Roman" w:hAnsi="Times New Roman"/>
          <w:sz w:val="24"/>
        </w:rPr>
      </w:pPr>
      <w:r w:rsidRPr="00497B78">
        <w:rPr>
          <w:rFonts w:ascii="Times New Roman" w:hAnsi="Times New Roman"/>
          <w:sz w:val="24"/>
        </w:rPr>
        <w:t xml:space="preserve">Mellékletek: </w:t>
      </w:r>
    </w:p>
    <w:p w:rsidR="004C44FC" w:rsidRPr="00497B78" w:rsidRDefault="004C44FC">
      <w:pPr>
        <w:spacing w:line="276" w:lineRule="auto"/>
        <w:rPr>
          <w:rFonts w:ascii="Times New Roman" w:hAnsi="Times New Roman"/>
          <w:sz w:val="24"/>
        </w:rPr>
      </w:pPr>
    </w:p>
    <w:p w:rsidR="004C44FC" w:rsidRPr="00497B78" w:rsidRDefault="004C44FC">
      <w:pPr>
        <w:spacing w:line="276" w:lineRule="auto"/>
        <w:rPr>
          <w:rFonts w:ascii="Times New Roman" w:hAnsi="Times New Roman"/>
          <w:sz w:val="24"/>
        </w:rPr>
      </w:pPr>
    </w:p>
    <w:p w:rsidR="004C44FC" w:rsidRPr="00497B78" w:rsidRDefault="004C44FC">
      <w:pPr>
        <w:spacing w:line="276" w:lineRule="auto"/>
        <w:rPr>
          <w:rFonts w:ascii="Times New Roman" w:hAnsi="Times New Roman"/>
          <w:sz w:val="24"/>
        </w:rPr>
      </w:pPr>
    </w:p>
    <w:p w:rsidR="004C44FC" w:rsidRPr="00497B78" w:rsidRDefault="004C44FC">
      <w:pPr>
        <w:spacing w:line="276" w:lineRule="auto"/>
        <w:rPr>
          <w:rFonts w:ascii="Times New Roman" w:hAnsi="Times New Roman"/>
          <w:sz w:val="24"/>
        </w:rPr>
      </w:pPr>
    </w:p>
    <w:p w:rsidR="004C44FC" w:rsidRPr="00497B78" w:rsidRDefault="004C44FC">
      <w:pPr>
        <w:spacing w:line="276" w:lineRule="auto"/>
        <w:rPr>
          <w:rFonts w:ascii="Times New Roman" w:hAnsi="Times New Roman"/>
          <w:sz w:val="24"/>
        </w:rPr>
      </w:pPr>
    </w:p>
    <w:p w:rsidR="004B543E" w:rsidRPr="00497B78" w:rsidRDefault="004B543E">
      <w:pPr>
        <w:spacing w:line="276" w:lineRule="auto"/>
        <w:rPr>
          <w:rFonts w:ascii="Times New Roman" w:hAnsi="Times New Roman"/>
          <w:sz w:val="24"/>
        </w:rPr>
      </w:pPr>
      <w:r w:rsidRPr="00497B78">
        <w:rPr>
          <w:rFonts w:ascii="Times New Roman" w:hAnsi="Times New Roman"/>
          <w:sz w:val="24"/>
        </w:rPr>
        <w:t>Dátum</w:t>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t>Aláírás</w:t>
      </w:r>
    </w:p>
    <w:p w:rsidR="004B543E" w:rsidRPr="00497B78" w:rsidRDefault="004B543E">
      <w:pPr>
        <w:pStyle w:val="Nincstrkz"/>
        <w:spacing w:line="276" w:lineRule="auto"/>
        <w:jc w:val="both"/>
        <w:rPr>
          <w:rFonts w:ascii="Times New Roman" w:hAnsi="Times New Roman"/>
          <w:sz w:val="24"/>
          <w:szCs w:val="24"/>
        </w:rPr>
      </w:pPr>
    </w:p>
    <w:p w:rsidR="0070005B" w:rsidRPr="00497B78" w:rsidRDefault="0070005B">
      <w:pPr>
        <w:pStyle w:val="Nincstrkz"/>
        <w:spacing w:line="276" w:lineRule="auto"/>
        <w:jc w:val="both"/>
        <w:rPr>
          <w:rFonts w:ascii="Times New Roman" w:hAnsi="Times New Roman"/>
          <w:sz w:val="24"/>
          <w:szCs w:val="24"/>
        </w:rPr>
      </w:pPr>
    </w:p>
    <w:p w:rsidR="0070005B" w:rsidRPr="00497B78" w:rsidRDefault="0070005B">
      <w:pPr>
        <w:pStyle w:val="Nincstrkz"/>
        <w:spacing w:line="276" w:lineRule="auto"/>
        <w:jc w:val="both"/>
        <w:rPr>
          <w:rFonts w:ascii="Times New Roman" w:hAnsi="Times New Roman"/>
          <w:sz w:val="24"/>
          <w:szCs w:val="24"/>
        </w:rPr>
      </w:pPr>
    </w:p>
    <w:p w:rsidR="00057B86" w:rsidRPr="00497B78" w:rsidRDefault="00057B86">
      <w:pPr>
        <w:pStyle w:val="Nincstrkz"/>
        <w:spacing w:line="276" w:lineRule="auto"/>
        <w:jc w:val="both"/>
        <w:rPr>
          <w:rFonts w:ascii="Times New Roman" w:hAnsi="Times New Roman"/>
          <w:sz w:val="24"/>
          <w:szCs w:val="24"/>
        </w:rPr>
      </w:pPr>
      <w:r w:rsidRPr="00497B78">
        <w:rPr>
          <w:rFonts w:ascii="Times New Roman" w:hAnsi="Times New Roman"/>
          <w:sz w:val="24"/>
          <w:szCs w:val="24"/>
        </w:rPr>
        <w:t>A</w:t>
      </w:r>
      <w:ins w:id="3309" w:author="user" w:date="2015-12-10T08:30:00Z">
        <w:r w:rsidR="002D07A3">
          <w:rPr>
            <w:rFonts w:ascii="Times New Roman" w:hAnsi="Times New Roman"/>
            <w:sz w:val="24"/>
            <w:szCs w:val="24"/>
          </w:rPr>
          <w:t xml:space="preserve"> Lébény Város</w:t>
        </w:r>
      </w:ins>
      <w:del w:id="3310" w:author="user" w:date="2015-12-10T08:30:00Z">
        <w:r w:rsidRPr="00497B78" w:rsidDel="002D07A3">
          <w:rPr>
            <w:rFonts w:ascii="Times New Roman" w:hAnsi="Times New Roman"/>
            <w:sz w:val="24"/>
            <w:szCs w:val="24"/>
          </w:rPr>
          <w:delText>…………….</w:delText>
        </w:r>
      </w:del>
      <w:r w:rsidRPr="00497B78">
        <w:rPr>
          <w:rFonts w:ascii="Times New Roman" w:hAnsi="Times New Roman"/>
          <w:sz w:val="24"/>
          <w:szCs w:val="24"/>
        </w:rPr>
        <w:t xml:space="preserve"> Önkormányzat Helyi Esélyegyenlőségi Programjának partnerei ismerik a Helyi Esélyegyenlőségi Programot, és annak megvalósításában tevékenyen részt kívánnak venni.</w:t>
      </w:r>
    </w:p>
    <w:p w:rsidR="00057B86" w:rsidRPr="00497B78" w:rsidRDefault="00057B86">
      <w:pPr>
        <w:pStyle w:val="Nincstrkz"/>
        <w:spacing w:line="276" w:lineRule="auto"/>
        <w:jc w:val="both"/>
        <w:rPr>
          <w:rFonts w:ascii="Times New Roman" w:hAnsi="Times New Roman"/>
          <w:sz w:val="24"/>
          <w:szCs w:val="24"/>
        </w:rPr>
      </w:pPr>
    </w:p>
    <w:p w:rsidR="004C44FC" w:rsidRPr="00497B78" w:rsidRDefault="004C44FC">
      <w:pPr>
        <w:spacing w:line="276" w:lineRule="auto"/>
        <w:rPr>
          <w:rFonts w:ascii="Times New Roman" w:hAnsi="Times New Roman"/>
          <w:sz w:val="24"/>
        </w:rPr>
      </w:pPr>
    </w:p>
    <w:p w:rsidR="004C44FC" w:rsidRPr="00497B78" w:rsidRDefault="004C44FC">
      <w:pPr>
        <w:spacing w:line="276" w:lineRule="auto"/>
        <w:rPr>
          <w:rFonts w:ascii="Times New Roman" w:hAnsi="Times New Roman"/>
          <w:sz w:val="24"/>
        </w:rPr>
      </w:pPr>
    </w:p>
    <w:p w:rsidR="00057B86" w:rsidRPr="00497B78" w:rsidRDefault="00057B86">
      <w:pPr>
        <w:spacing w:line="276" w:lineRule="auto"/>
        <w:rPr>
          <w:rFonts w:ascii="Times New Roman" w:hAnsi="Times New Roman"/>
          <w:sz w:val="24"/>
        </w:rPr>
      </w:pPr>
      <w:r w:rsidRPr="00497B78">
        <w:rPr>
          <w:rFonts w:ascii="Times New Roman" w:hAnsi="Times New Roman"/>
          <w:sz w:val="24"/>
        </w:rPr>
        <w:t>Dátum</w:t>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t>Partner aláírás</w:t>
      </w:r>
    </w:p>
    <w:p w:rsidR="00057B86" w:rsidRPr="00497B78" w:rsidRDefault="00057B86">
      <w:pPr>
        <w:pStyle w:val="Cmsor2"/>
      </w:pPr>
    </w:p>
    <w:p w:rsidR="004C44FC" w:rsidRPr="00497B78" w:rsidRDefault="004C44FC">
      <w:pPr>
        <w:spacing w:line="276" w:lineRule="auto"/>
        <w:rPr>
          <w:rFonts w:ascii="Times New Roman" w:hAnsi="Times New Roman"/>
          <w:sz w:val="24"/>
        </w:rPr>
      </w:pPr>
    </w:p>
    <w:p w:rsidR="004C44FC" w:rsidRPr="00497B78" w:rsidRDefault="004C44FC">
      <w:pPr>
        <w:spacing w:line="276" w:lineRule="auto"/>
        <w:rPr>
          <w:rFonts w:ascii="Times New Roman" w:hAnsi="Times New Roman"/>
          <w:sz w:val="24"/>
        </w:rPr>
      </w:pPr>
    </w:p>
    <w:p w:rsidR="004C44FC" w:rsidRPr="00497B78" w:rsidRDefault="004C44FC">
      <w:pPr>
        <w:spacing w:line="276" w:lineRule="auto"/>
        <w:rPr>
          <w:rFonts w:ascii="Times New Roman" w:hAnsi="Times New Roman"/>
          <w:sz w:val="24"/>
        </w:rPr>
      </w:pPr>
    </w:p>
    <w:p w:rsidR="00057B86" w:rsidRPr="00497B78" w:rsidRDefault="00057B86">
      <w:pPr>
        <w:spacing w:line="276" w:lineRule="auto"/>
        <w:rPr>
          <w:rFonts w:ascii="Times New Roman" w:hAnsi="Times New Roman"/>
          <w:sz w:val="24"/>
        </w:rPr>
      </w:pPr>
      <w:r w:rsidRPr="00497B78">
        <w:rPr>
          <w:rFonts w:ascii="Times New Roman" w:hAnsi="Times New Roman"/>
          <w:sz w:val="24"/>
        </w:rPr>
        <w:t>Dátum</w:t>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t>Partner aláírás</w:t>
      </w:r>
    </w:p>
    <w:p w:rsidR="00057B86" w:rsidRPr="00497B78" w:rsidRDefault="00057B86">
      <w:pPr>
        <w:spacing w:line="276" w:lineRule="auto"/>
        <w:rPr>
          <w:rFonts w:ascii="Times New Roman" w:hAnsi="Times New Roman"/>
          <w:sz w:val="24"/>
        </w:rPr>
      </w:pPr>
    </w:p>
    <w:p w:rsidR="004C44FC" w:rsidRPr="00497B78" w:rsidRDefault="004C44FC">
      <w:pPr>
        <w:spacing w:line="276" w:lineRule="auto"/>
        <w:rPr>
          <w:rFonts w:ascii="Times New Roman" w:hAnsi="Times New Roman"/>
          <w:sz w:val="24"/>
        </w:rPr>
      </w:pPr>
    </w:p>
    <w:p w:rsidR="004C44FC" w:rsidRPr="00497B78" w:rsidRDefault="004C44FC">
      <w:pPr>
        <w:spacing w:line="276" w:lineRule="auto"/>
        <w:rPr>
          <w:rFonts w:ascii="Times New Roman" w:hAnsi="Times New Roman"/>
          <w:sz w:val="24"/>
        </w:rPr>
      </w:pPr>
    </w:p>
    <w:p w:rsidR="004C44FC" w:rsidRPr="00497B78" w:rsidRDefault="004C44FC">
      <w:pPr>
        <w:spacing w:line="276" w:lineRule="auto"/>
        <w:rPr>
          <w:rFonts w:ascii="Times New Roman" w:hAnsi="Times New Roman"/>
          <w:sz w:val="24"/>
        </w:rPr>
      </w:pPr>
    </w:p>
    <w:p w:rsidR="004C44FC" w:rsidRPr="00497B78" w:rsidRDefault="004C44FC">
      <w:pPr>
        <w:spacing w:line="276" w:lineRule="auto"/>
        <w:rPr>
          <w:rFonts w:ascii="Times New Roman" w:hAnsi="Times New Roman"/>
          <w:sz w:val="24"/>
        </w:rPr>
      </w:pPr>
    </w:p>
    <w:p w:rsidR="00057B86" w:rsidRPr="00497B78" w:rsidRDefault="00057B86">
      <w:pPr>
        <w:spacing w:line="276" w:lineRule="auto"/>
        <w:rPr>
          <w:rFonts w:ascii="Times New Roman" w:hAnsi="Times New Roman"/>
          <w:sz w:val="24"/>
        </w:rPr>
      </w:pPr>
      <w:r w:rsidRPr="00497B78">
        <w:rPr>
          <w:rFonts w:ascii="Times New Roman" w:hAnsi="Times New Roman"/>
          <w:sz w:val="24"/>
        </w:rPr>
        <w:t>Dátum</w:t>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r>
      <w:r w:rsidRPr="00497B78">
        <w:rPr>
          <w:rFonts w:ascii="Times New Roman" w:hAnsi="Times New Roman"/>
          <w:sz w:val="24"/>
        </w:rPr>
        <w:tab/>
        <w:t>Partner aláírás</w:t>
      </w:r>
    </w:p>
    <w:p w:rsidR="00057B86" w:rsidRPr="00497B78" w:rsidRDefault="00057B86">
      <w:pPr>
        <w:pStyle w:val="Cmsor2"/>
      </w:pPr>
    </w:p>
    <w:p w:rsidR="005D0BF8" w:rsidRPr="00497B78" w:rsidRDefault="005D0BF8">
      <w:pPr>
        <w:pStyle w:val="Nincstrkz"/>
        <w:spacing w:line="276" w:lineRule="auto"/>
        <w:jc w:val="both"/>
        <w:rPr>
          <w:rFonts w:ascii="Times New Roman" w:hAnsi="Times New Roman"/>
          <w:sz w:val="24"/>
          <w:szCs w:val="24"/>
        </w:rPr>
        <w:sectPr w:rsidR="005D0BF8" w:rsidRPr="00497B78" w:rsidSect="00D8345F">
          <w:headerReference w:type="default" r:id="rId27"/>
          <w:footerReference w:type="even" r:id="rId28"/>
          <w:footerReference w:type="default" r:id="rId29"/>
          <w:pgSz w:w="11906" w:h="16838"/>
          <w:pgMar w:top="1417" w:right="1417" w:bottom="1417" w:left="1417" w:header="708" w:footer="708" w:gutter="0"/>
          <w:cols w:space="708"/>
          <w:titlePg/>
          <w:docGrid w:linePitch="360"/>
          <w:sectPrChange w:id="3311" w:author="Microsoft-fiók" w:date="2015-11-17T17:37:00Z">
            <w:sectPr w:rsidR="005D0BF8" w:rsidRPr="00497B78" w:rsidSect="00D8345F">
              <w:pgBorders>
                <w:top w:val="single" w:sz="36" w:space="24" w:color="1F497D"/>
                <w:left w:val="single" w:sz="36" w:space="24" w:color="1F497D"/>
                <w:bottom w:val="single" w:sz="36" w:space="24" w:color="1F497D"/>
                <w:right w:val="single" w:sz="36" w:space="24" w:color="1F497D"/>
              </w:pgBorders>
            </w:sectPr>
          </w:sectPrChange>
        </w:sectPr>
      </w:pPr>
    </w:p>
    <w:p w:rsidR="005D0BF8" w:rsidRPr="00497B78" w:rsidRDefault="005D0BF8">
      <w:pPr>
        <w:pStyle w:val="Nincstrkz"/>
        <w:spacing w:line="276" w:lineRule="auto"/>
        <w:jc w:val="center"/>
        <w:rPr>
          <w:rFonts w:ascii="Times New Roman" w:hAnsi="Times New Roman"/>
          <w:b/>
        </w:rPr>
      </w:pPr>
      <w:r w:rsidRPr="00497B78">
        <w:rPr>
          <w:rFonts w:ascii="Times New Roman" w:hAnsi="Times New Roman"/>
          <w:b/>
        </w:rPr>
        <w:lastRenderedPageBreak/>
        <w:t>HEP elkészítési jegyzék</w:t>
      </w:r>
      <w:r w:rsidR="00001099" w:rsidRPr="00497B78">
        <w:rPr>
          <w:rStyle w:val="Lbjegyzet-hivatkozs"/>
          <w:rFonts w:ascii="Times New Roman" w:hAnsi="Times New Roman"/>
          <w:b/>
        </w:rPr>
        <w:footnoteReference w:id="3"/>
      </w:r>
    </w:p>
    <w:p w:rsidR="005D0BF8" w:rsidRPr="00497B78" w:rsidRDefault="005D0BF8">
      <w:pPr>
        <w:pStyle w:val="Nincstrkz"/>
        <w:spacing w:line="276" w:lineRule="auto"/>
        <w:jc w:val="both"/>
        <w:rPr>
          <w:rFonts w:ascii="Times New Roman" w:hAnsi="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8"/>
        <w:gridCol w:w="1178"/>
        <w:gridCol w:w="1178"/>
        <w:gridCol w:w="1178"/>
        <w:gridCol w:w="1178"/>
        <w:gridCol w:w="1178"/>
        <w:gridCol w:w="1179"/>
        <w:gridCol w:w="1179"/>
        <w:gridCol w:w="1179"/>
        <w:gridCol w:w="1179"/>
        <w:gridCol w:w="1179"/>
        <w:gridCol w:w="1179"/>
      </w:tblGrid>
      <w:tr w:rsidR="001414C0" w:rsidRPr="00497B78">
        <w:trPr>
          <w:trHeight w:val="680"/>
          <w:jc w:val="center"/>
        </w:trPr>
        <w:tc>
          <w:tcPr>
            <w:tcW w:w="1178"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NÉV</w:t>
            </w:r>
            <w:r w:rsidRPr="00497B78">
              <w:rPr>
                <w:rStyle w:val="Lbjegyzet-hivatkozs"/>
                <w:rFonts w:ascii="Times New Roman" w:hAnsi="Times New Roman"/>
              </w:rPr>
              <w:footnoteReference w:id="4"/>
            </w:r>
          </w:p>
        </w:tc>
        <w:tc>
          <w:tcPr>
            <w:tcW w:w="11785" w:type="dxa"/>
            <w:gridSpan w:val="10"/>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HEP részei</w:t>
            </w:r>
            <w:r w:rsidRPr="00497B78">
              <w:rPr>
                <w:rStyle w:val="Lbjegyzet-hivatkozs"/>
                <w:rFonts w:ascii="Times New Roman" w:hAnsi="Times New Roman"/>
              </w:rPr>
              <w:footnoteReference w:id="5"/>
            </w:r>
          </w:p>
        </w:tc>
        <w:tc>
          <w:tcPr>
            <w:tcW w:w="1179"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Aláírás</w:t>
            </w:r>
            <w:r w:rsidR="00001099" w:rsidRPr="00497B78">
              <w:rPr>
                <w:rStyle w:val="Lbjegyzet-hivatkozs"/>
                <w:rFonts w:ascii="Times New Roman" w:hAnsi="Times New Roman"/>
              </w:rPr>
              <w:footnoteReference w:id="6"/>
            </w:r>
          </w:p>
        </w:tc>
      </w:tr>
      <w:tr w:rsidR="001414C0" w:rsidRPr="00497B78">
        <w:trPr>
          <w:trHeight w:val="680"/>
          <w:jc w:val="center"/>
        </w:trPr>
        <w:tc>
          <w:tcPr>
            <w:tcW w:w="1178" w:type="dxa"/>
            <w:shd w:val="clear" w:color="auto" w:fill="auto"/>
            <w:vAlign w:val="center"/>
          </w:tcPr>
          <w:p w:rsidR="001414C0" w:rsidRPr="00497B78" w:rsidRDefault="001414C0" w:rsidP="00D8345F">
            <w:pPr>
              <w:pStyle w:val="Nincstrkz"/>
              <w:spacing w:line="276" w:lineRule="auto"/>
              <w:jc w:val="center"/>
              <w:rPr>
                <w:rFonts w:ascii="Times New Roman" w:hAnsi="Times New Roman"/>
              </w:rPr>
            </w:pPr>
          </w:p>
        </w:tc>
        <w:tc>
          <w:tcPr>
            <w:tcW w:w="1178"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1</w:t>
            </w:r>
          </w:p>
        </w:tc>
        <w:tc>
          <w:tcPr>
            <w:tcW w:w="1178"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2</w:t>
            </w:r>
          </w:p>
        </w:tc>
        <w:tc>
          <w:tcPr>
            <w:tcW w:w="1178"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3</w:t>
            </w:r>
          </w:p>
        </w:tc>
        <w:tc>
          <w:tcPr>
            <w:tcW w:w="1178"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4</w:t>
            </w:r>
          </w:p>
        </w:tc>
        <w:tc>
          <w:tcPr>
            <w:tcW w:w="1178"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5</w:t>
            </w:r>
          </w:p>
        </w:tc>
        <w:tc>
          <w:tcPr>
            <w:tcW w:w="1179"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6</w:t>
            </w:r>
          </w:p>
        </w:tc>
        <w:tc>
          <w:tcPr>
            <w:tcW w:w="1179"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7</w:t>
            </w:r>
          </w:p>
        </w:tc>
        <w:tc>
          <w:tcPr>
            <w:tcW w:w="1179"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8</w:t>
            </w:r>
          </w:p>
        </w:tc>
        <w:tc>
          <w:tcPr>
            <w:tcW w:w="1179"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9</w:t>
            </w:r>
          </w:p>
        </w:tc>
        <w:tc>
          <w:tcPr>
            <w:tcW w:w="1179" w:type="dxa"/>
            <w:shd w:val="clear" w:color="auto" w:fill="auto"/>
            <w:vAlign w:val="center"/>
          </w:tcPr>
          <w:p w:rsidR="001414C0" w:rsidRPr="00497B78" w:rsidRDefault="001414C0">
            <w:pPr>
              <w:pStyle w:val="Nincstrkz"/>
              <w:spacing w:line="276" w:lineRule="auto"/>
              <w:jc w:val="center"/>
              <w:rPr>
                <w:rFonts w:ascii="Times New Roman" w:hAnsi="Times New Roman"/>
              </w:rPr>
            </w:pPr>
            <w:r w:rsidRPr="00497B78">
              <w:rPr>
                <w:rFonts w:ascii="Times New Roman" w:hAnsi="Times New Roman"/>
              </w:rPr>
              <w:t>10</w:t>
            </w:r>
          </w:p>
        </w:tc>
        <w:tc>
          <w:tcPr>
            <w:tcW w:w="1179" w:type="dxa"/>
            <w:shd w:val="clear" w:color="auto" w:fill="auto"/>
            <w:vAlign w:val="center"/>
          </w:tcPr>
          <w:p w:rsidR="001414C0" w:rsidRPr="00497B78" w:rsidRDefault="001414C0">
            <w:pPr>
              <w:pStyle w:val="Nincstrkz"/>
              <w:spacing w:line="276" w:lineRule="auto"/>
              <w:jc w:val="center"/>
              <w:rPr>
                <w:rFonts w:ascii="Times New Roman" w:hAnsi="Times New Roman"/>
              </w:rPr>
            </w:pPr>
          </w:p>
        </w:tc>
      </w:tr>
      <w:tr w:rsidR="00001099" w:rsidRPr="00497B78">
        <w:trPr>
          <w:trHeight w:val="680"/>
          <w:jc w:val="center"/>
        </w:trPr>
        <w:tc>
          <w:tcPr>
            <w:tcW w:w="1178" w:type="dxa"/>
            <w:shd w:val="clear" w:color="auto" w:fill="auto"/>
            <w:vAlign w:val="center"/>
          </w:tcPr>
          <w:p w:rsidR="00001099" w:rsidRPr="00497B78" w:rsidRDefault="00001099" w:rsidP="00D8345F">
            <w:pPr>
              <w:pStyle w:val="Nincstrkz"/>
              <w:spacing w:line="276" w:lineRule="auto"/>
              <w:jc w:val="center"/>
              <w:rPr>
                <w:rFonts w:ascii="Times New Roman" w:hAnsi="Times New Roman"/>
              </w:rPr>
            </w:pP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p>
        </w:tc>
      </w:tr>
      <w:tr w:rsidR="00001099" w:rsidRPr="00497B78">
        <w:trPr>
          <w:trHeight w:val="680"/>
          <w:jc w:val="center"/>
        </w:trPr>
        <w:tc>
          <w:tcPr>
            <w:tcW w:w="1178" w:type="dxa"/>
            <w:shd w:val="clear" w:color="auto" w:fill="auto"/>
            <w:vAlign w:val="center"/>
          </w:tcPr>
          <w:p w:rsidR="00001099" w:rsidRPr="00497B78" w:rsidRDefault="00001099" w:rsidP="00D8345F">
            <w:pPr>
              <w:pStyle w:val="Nincstrkz"/>
              <w:spacing w:line="276" w:lineRule="auto"/>
              <w:jc w:val="center"/>
              <w:rPr>
                <w:rFonts w:ascii="Times New Roman" w:hAnsi="Times New Roman"/>
              </w:rPr>
            </w:pP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p>
        </w:tc>
      </w:tr>
      <w:tr w:rsidR="00001099" w:rsidRPr="00497B78">
        <w:trPr>
          <w:trHeight w:val="680"/>
          <w:jc w:val="center"/>
        </w:trPr>
        <w:tc>
          <w:tcPr>
            <w:tcW w:w="1178" w:type="dxa"/>
            <w:shd w:val="clear" w:color="auto" w:fill="auto"/>
            <w:vAlign w:val="center"/>
          </w:tcPr>
          <w:p w:rsidR="00001099" w:rsidRPr="00497B78" w:rsidRDefault="00001099" w:rsidP="00D8345F">
            <w:pPr>
              <w:pStyle w:val="Nincstrkz"/>
              <w:spacing w:line="276" w:lineRule="auto"/>
              <w:jc w:val="center"/>
              <w:rPr>
                <w:rFonts w:ascii="Times New Roman" w:hAnsi="Times New Roman"/>
              </w:rPr>
            </w:pP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p>
        </w:tc>
      </w:tr>
      <w:tr w:rsidR="00001099" w:rsidRPr="00497B78">
        <w:trPr>
          <w:trHeight w:val="680"/>
          <w:jc w:val="center"/>
        </w:trPr>
        <w:tc>
          <w:tcPr>
            <w:tcW w:w="1178" w:type="dxa"/>
            <w:shd w:val="clear" w:color="auto" w:fill="auto"/>
            <w:vAlign w:val="center"/>
          </w:tcPr>
          <w:p w:rsidR="00001099" w:rsidRPr="00497B78" w:rsidRDefault="00001099" w:rsidP="00D8345F">
            <w:pPr>
              <w:pStyle w:val="Nincstrkz"/>
              <w:spacing w:line="276" w:lineRule="auto"/>
              <w:jc w:val="center"/>
              <w:rPr>
                <w:rFonts w:ascii="Times New Roman" w:hAnsi="Times New Roman"/>
              </w:rPr>
            </w:pP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p>
        </w:tc>
      </w:tr>
      <w:tr w:rsidR="00001099" w:rsidRPr="00497B78">
        <w:trPr>
          <w:trHeight w:val="680"/>
          <w:jc w:val="center"/>
        </w:trPr>
        <w:tc>
          <w:tcPr>
            <w:tcW w:w="1178" w:type="dxa"/>
            <w:shd w:val="clear" w:color="auto" w:fill="auto"/>
            <w:vAlign w:val="center"/>
          </w:tcPr>
          <w:p w:rsidR="00001099" w:rsidRPr="00497B78" w:rsidRDefault="00001099" w:rsidP="00D8345F">
            <w:pPr>
              <w:pStyle w:val="Nincstrkz"/>
              <w:spacing w:line="276" w:lineRule="auto"/>
              <w:jc w:val="center"/>
              <w:rPr>
                <w:rFonts w:ascii="Times New Roman" w:hAnsi="Times New Roman"/>
              </w:rPr>
            </w:pP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p>
        </w:tc>
      </w:tr>
      <w:tr w:rsidR="00001099" w:rsidRPr="00497B78">
        <w:trPr>
          <w:trHeight w:val="680"/>
          <w:jc w:val="center"/>
        </w:trPr>
        <w:tc>
          <w:tcPr>
            <w:tcW w:w="1178" w:type="dxa"/>
            <w:shd w:val="clear" w:color="auto" w:fill="auto"/>
            <w:vAlign w:val="center"/>
          </w:tcPr>
          <w:p w:rsidR="00001099" w:rsidRPr="00497B78" w:rsidRDefault="00001099" w:rsidP="00D8345F">
            <w:pPr>
              <w:pStyle w:val="Nincstrkz"/>
              <w:spacing w:line="276" w:lineRule="auto"/>
              <w:jc w:val="center"/>
              <w:rPr>
                <w:rFonts w:ascii="Times New Roman" w:hAnsi="Times New Roman"/>
              </w:rPr>
            </w:pP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8"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r w:rsidRPr="00497B78">
              <w:rPr>
                <w:rFonts w:ascii="Times New Roman" w:hAnsi="Times New Roman"/>
              </w:rPr>
              <w:t>R É T E</w:t>
            </w:r>
          </w:p>
        </w:tc>
        <w:tc>
          <w:tcPr>
            <w:tcW w:w="1179" w:type="dxa"/>
            <w:shd w:val="clear" w:color="auto" w:fill="auto"/>
            <w:vAlign w:val="center"/>
          </w:tcPr>
          <w:p w:rsidR="00001099" w:rsidRPr="00497B78" w:rsidRDefault="00001099">
            <w:pPr>
              <w:pStyle w:val="Nincstrkz"/>
              <w:spacing w:line="276" w:lineRule="auto"/>
              <w:jc w:val="center"/>
              <w:rPr>
                <w:rFonts w:ascii="Times New Roman" w:hAnsi="Times New Roman"/>
              </w:rPr>
            </w:pPr>
          </w:p>
        </w:tc>
      </w:tr>
    </w:tbl>
    <w:p w:rsidR="005D0BF8" w:rsidRPr="00497B78" w:rsidRDefault="005D0BF8" w:rsidP="00D8345F">
      <w:pPr>
        <w:pStyle w:val="Nincstrkz"/>
        <w:spacing w:line="276" w:lineRule="auto"/>
        <w:jc w:val="both"/>
        <w:rPr>
          <w:rFonts w:ascii="Times New Roman" w:hAnsi="Times New Roman"/>
        </w:rPr>
      </w:pPr>
    </w:p>
    <w:p w:rsidR="005D0BF8" w:rsidRDefault="005D0BF8">
      <w:pPr>
        <w:pStyle w:val="Nincstrkz"/>
        <w:spacing w:line="276" w:lineRule="auto"/>
        <w:jc w:val="both"/>
        <w:rPr>
          <w:ins w:id="3312" w:author="Microsoft-fiók" w:date="2015-11-17T17:48:00Z"/>
          <w:rFonts w:ascii="Times New Roman" w:hAnsi="Times New Roman"/>
        </w:rPr>
      </w:pPr>
    </w:p>
    <w:p w:rsidR="00AB7639" w:rsidRDefault="00AB7639">
      <w:pPr>
        <w:pStyle w:val="Nincstrkz"/>
        <w:spacing w:line="276" w:lineRule="auto"/>
        <w:jc w:val="both"/>
        <w:rPr>
          <w:ins w:id="3313" w:author="Microsoft-fiók" w:date="2015-11-17T17:48:00Z"/>
          <w:rFonts w:ascii="Times New Roman" w:hAnsi="Times New Roman"/>
        </w:rPr>
      </w:pPr>
    </w:p>
    <w:p w:rsidR="00AB7639" w:rsidRDefault="00AB7639">
      <w:pPr>
        <w:pStyle w:val="Nincstrkz"/>
        <w:spacing w:line="276" w:lineRule="auto"/>
        <w:jc w:val="both"/>
        <w:rPr>
          <w:ins w:id="3314" w:author="Microsoft-fiók" w:date="2015-11-17T17:48:00Z"/>
          <w:rFonts w:ascii="Times New Roman" w:hAnsi="Times New Roman"/>
        </w:rPr>
      </w:pPr>
    </w:p>
    <w:p w:rsidR="00AB7639" w:rsidRDefault="00AB7639" w:rsidP="00D8345F">
      <w:pPr>
        <w:pStyle w:val="Nincstrkz"/>
        <w:spacing w:line="276" w:lineRule="auto"/>
        <w:jc w:val="both"/>
        <w:rPr>
          <w:ins w:id="3315" w:author="Microsoft-fiók" w:date="2015-11-17T17:48:00Z"/>
          <w:rFonts w:ascii="Times New Roman" w:hAnsi="Times New Roman"/>
        </w:rPr>
        <w:sectPr w:rsidR="00AB7639" w:rsidSect="00D8345F">
          <w:pgSz w:w="16838" w:h="11906" w:orient="landscape"/>
          <w:pgMar w:top="1418" w:right="1418" w:bottom="1418" w:left="1418" w:header="709" w:footer="709" w:gutter="0"/>
          <w:cols w:space="708"/>
          <w:titlePg/>
          <w:docGrid w:linePitch="360"/>
        </w:sectPr>
      </w:pPr>
    </w:p>
    <w:p w:rsidR="00AB7639" w:rsidRPr="00497B78" w:rsidRDefault="00366C6A">
      <w:pPr>
        <w:pStyle w:val="Nincstrkz"/>
        <w:spacing w:line="276" w:lineRule="auto"/>
        <w:jc w:val="both"/>
        <w:rPr>
          <w:rFonts w:ascii="Times New Roman" w:hAnsi="Times New Roman"/>
        </w:rPr>
      </w:pPr>
      <w:ins w:id="3316" w:author="Microsoft-fiók" w:date="2015-11-17T17:48:00Z">
        <w:r>
          <w:rPr>
            <w:noProof/>
            <w:lang w:eastAsia="hu-HU"/>
            <w:rPrChange w:id="3317">
              <w:rPr>
                <w:noProof/>
                <w:vertAlign w:val="superscript"/>
                <w:lang w:eastAsia="hu-HU"/>
              </w:rPr>
            </w:rPrChange>
          </w:rPr>
          <w:lastRenderedPageBreak/>
          <w:drawing>
            <wp:anchor distT="0" distB="0" distL="114300" distR="114300" simplePos="0" relativeHeight="251664384" behindDoc="1" locked="0" layoutInCell="1" allowOverlap="1">
              <wp:simplePos x="0" y="0"/>
              <wp:positionH relativeFrom="margin">
                <wp:align>center</wp:align>
              </wp:positionH>
              <wp:positionV relativeFrom="paragraph">
                <wp:posOffset>5699471</wp:posOffset>
              </wp:positionV>
              <wp:extent cx="1678396" cy="2290099"/>
              <wp:effectExtent l="0" t="0" r="0" b="0"/>
              <wp:wrapNone/>
              <wp:docPr id="51" name="Kép 51" descr="lebeny_cimere_clip_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ebeny_cimere_clip_image002"/>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678396" cy="2290099"/>
                      </a:xfrm>
                      <a:prstGeom prst="rect">
                        <a:avLst/>
                      </a:prstGeom>
                      <a:noFill/>
                      <a:ln>
                        <a:noFill/>
                      </a:ln>
                    </pic:spPr>
                  </pic:pic>
                </a:graphicData>
              </a:graphic>
            </wp:anchor>
          </w:drawing>
        </w:r>
      </w:ins>
    </w:p>
    <w:sectPr w:rsidR="00AB7639" w:rsidRPr="00497B78" w:rsidSect="00AB7639">
      <w:pgSz w:w="11906" w:h="16838" w:orient="portrait"/>
      <w:pgMar w:top="1418" w:right="1418" w:bottom="1418" w:left="1418" w:header="709" w:footer="709" w:gutter="0"/>
      <w:pgBorders>
        <w:top w:val="single" w:sz="36" w:space="24" w:color="1F497D"/>
        <w:left w:val="single" w:sz="36" w:space="24" w:color="1F497D"/>
        <w:bottom w:val="single" w:sz="36" w:space="24" w:color="1F497D"/>
        <w:right w:val="single" w:sz="36" w:space="24" w:color="1F497D"/>
      </w:pgBorders>
      <w:cols w:space="708"/>
      <w:titlePg/>
      <w:docGrid w:linePitch="360"/>
      <w:sectPrChange w:id="3318" w:author="Microsoft-fiók" w:date="2015-11-17T17:48:00Z">
        <w:sectPr w:rsidR="00AB7639" w:rsidRPr="00497B78" w:rsidSect="00AB7639">
          <w:pgSz w:w="16838" w:h="11906" w:orient="landscape"/>
        </w:sectPr>
      </w:sectPrChang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C6A" w:rsidRDefault="00366C6A">
      <w:r>
        <w:separator/>
      </w:r>
    </w:p>
  </w:endnote>
  <w:endnote w:type="continuationSeparator" w:id="0">
    <w:p w:rsidR="00366C6A" w:rsidRDefault="00366C6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Engebrechtre">
    <w:altName w:val="Times New Roman"/>
    <w:charset w:val="00"/>
    <w:family w:val="auto"/>
    <w:pitch w:val="variable"/>
    <w:sig w:usb0="80000027" w:usb1="00000000" w:usb2="00000000" w:usb3="00000000" w:csb0="00000093" w:csb1="00000000"/>
  </w:font>
  <w:font w:name="Bauhaus 93">
    <w:panose1 w:val="04030905020B02020C02"/>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C41" w:rsidRDefault="00996B95" w:rsidP="00130455">
    <w:pPr>
      <w:pStyle w:val="llb"/>
      <w:framePr w:wrap="around" w:vAnchor="text" w:hAnchor="margin" w:xAlign="right" w:y="1"/>
      <w:rPr>
        <w:rStyle w:val="Oldalszm"/>
      </w:rPr>
    </w:pPr>
    <w:r>
      <w:rPr>
        <w:rStyle w:val="Oldalszm"/>
      </w:rPr>
      <w:fldChar w:fldCharType="begin"/>
    </w:r>
    <w:r w:rsidR="00D14C41">
      <w:rPr>
        <w:rStyle w:val="Oldalszm"/>
      </w:rPr>
      <w:instrText xml:space="preserve">PAGE  </w:instrText>
    </w:r>
    <w:r>
      <w:rPr>
        <w:rStyle w:val="Oldalszm"/>
      </w:rPr>
      <w:fldChar w:fldCharType="end"/>
    </w:r>
  </w:p>
  <w:p w:rsidR="00D14C41" w:rsidRDefault="00D14C41" w:rsidP="00130455">
    <w:pPr>
      <w:pStyle w:val="ll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C41" w:rsidRPr="00143825" w:rsidRDefault="00996B95" w:rsidP="00130455">
    <w:pPr>
      <w:pStyle w:val="llb"/>
      <w:framePr w:wrap="around" w:vAnchor="text" w:hAnchor="margin" w:xAlign="right" w:y="1"/>
      <w:rPr>
        <w:rStyle w:val="Oldalszm"/>
        <w:rFonts w:ascii="Times New Roman" w:hAnsi="Times New Roman"/>
      </w:rPr>
    </w:pPr>
    <w:r w:rsidRPr="00143825">
      <w:rPr>
        <w:rStyle w:val="Oldalszm"/>
        <w:rFonts w:ascii="Times New Roman" w:hAnsi="Times New Roman"/>
      </w:rPr>
      <w:fldChar w:fldCharType="begin"/>
    </w:r>
    <w:r w:rsidR="00D14C41" w:rsidRPr="00143825">
      <w:rPr>
        <w:rStyle w:val="Oldalszm"/>
        <w:rFonts w:ascii="Times New Roman" w:hAnsi="Times New Roman"/>
      </w:rPr>
      <w:instrText xml:space="preserve">PAGE  </w:instrText>
    </w:r>
    <w:r w:rsidRPr="00143825">
      <w:rPr>
        <w:rStyle w:val="Oldalszm"/>
        <w:rFonts w:ascii="Times New Roman" w:hAnsi="Times New Roman"/>
      </w:rPr>
      <w:fldChar w:fldCharType="separate"/>
    </w:r>
    <w:r w:rsidR="005379A2">
      <w:rPr>
        <w:rStyle w:val="Oldalszm"/>
        <w:rFonts w:ascii="Times New Roman" w:hAnsi="Times New Roman"/>
        <w:noProof/>
      </w:rPr>
      <w:t>56</w:t>
    </w:r>
    <w:r w:rsidRPr="00143825">
      <w:rPr>
        <w:rStyle w:val="Oldalszm"/>
        <w:rFonts w:ascii="Times New Roman" w:hAnsi="Times New Roman"/>
      </w:rPr>
      <w:fldChar w:fldCharType="end"/>
    </w:r>
  </w:p>
  <w:p w:rsidR="00D14C41" w:rsidRDefault="00366C6A" w:rsidP="00130455">
    <w:pPr>
      <w:pStyle w:val="llb"/>
      <w:ind w:right="360"/>
    </w:pPr>
    <w:ins w:id="2694" w:author="Microsoft-fiók" w:date="2015-11-17T18:05:00Z">
      <w:r>
        <w:rPr>
          <w:rFonts w:cs="Arial"/>
          <w:b/>
          <w:noProof/>
          <w:color w:val="E7E6E6" w:themeColor="background2"/>
          <w:sz w:val="40"/>
          <w:szCs w:val="40"/>
          <w:lang w:val="hu-HU" w:eastAsia="hu-HU"/>
          <w:rPrChange w:id="2695">
            <w:rPr>
              <w:noProof/>
              <w:lang w:val="hu-HU" w:eastAsia="hu-HU"/>
            </w:rPr>
          </w:rPrChange>
        </w:rPr>
        <w:drawing>
          <wp:anchor distT="0" distB="0" distL="114300" distR="114300" simplePos="0" relativeHeight="251666944" behindDoc="1" locked="0" layoutInCell="1" allowOverlap="1">
            <wp:simplePos x="0" y="0"/>
            <wp:positionH relativeFrom="margin">
              <wp:align>center</wp:align>
            </wp:positionH>
            <wp:positionV relativeFrom="paragraph">
              <wp:posOffset>7242</wp:posOffset>
            </wp:positionV>
            <wp:extent cx="960699" cy="215720"/>
            <wp:effectExtent l="0" t="0" r="0" b="0"/>
            <wp:wrapNone/>
            <wp:docPr id="200" name="Kép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Lebeny sziv (2).pn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60699" cy="215720"/>
                    </a:xfrm>
                    <a:prstGeom prst="rect">
                      <a:avLst/>
                    </a:prstGeom>
                  </pic:spPr>
                </pic:pic>
              </a:graphicData>
            </a:graphic>
          </wp:anchor>
        </w:drawing>
      </w:r>
    </w:ins>
    <w:ins w:id="2696" w:author="Microsoft-fiók" w:date="2015-11-17T17:44:00Z">
      <w:r>
        <w:rPr>
          <w:rFonts w:ascii="Times New Roman" w:hAnsi="Times New Roman"/>
          <w:b/>
          <w:noProof/>
          <w:sz w:val="40"/>
          <w:szCs w:val="40"/>
          <w:lang w:val="hu-HU" w:eastAsia="hu-HU"/>
          <w:rPrChange w:id="2697">
            <w:rPr>
              <w:noProof/>
              <w:lang w:val="hu-HU" w:eastAsia="hu-HU"/>
            </w:rPr>
          </w:rPrChange>
        </w:rPr>
        <w:drawing>
          <wp:anchor distT="0" distB="0" distL="114300" distR="114300" simplePos="0" relativeHeight="251662848" behindDoc="1" locked="0" layoutInCell="1" allowOverlap="1">
            <wp:simplePos x="0" y="0"/>
            <wp:positionH relativeFrom="page">
              <wp:posOffset>-145473</wp:posOffset>
            </wp:positionH>
            <wp:positionV relativeFrom="paragraph">
              <wp:posOffset>-390929</wp:posOffset>
            </wp:positionV>
            <wp:extent cx="2930525" cy="1068705"/>
            <wp:effectExtent l="0" t="0" r="3175" b="0"/>
            <wp:wrapNone/>
            <wp:docPr id="197" name="Kép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EP1.jpg"/>
                    <pic:cNvPicPr/>
                  </pic:nvPicPr>
                  <pic:blipFill>
                    <a:blip r:embed="rId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30525" cy="1068705"/>
                    </a:xfrm>
                    <a:prstGeom prst="rect">
                      <a:avLst/>
                    </a:prstGeom>
                    <a:effectLst>
                      <a:softEdge rad="317500"/>
                    </a:effectLst>
                  </pic:spPr>
                </pic:pic>
              </a:graphicData>
            </a:graphic>
          </wp:anchor>
        </w:drawing>
      </w:r>
    </w:ins>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366C6A">
    <w:pPr>
      <w:pStyle w:val="llb"/>
      <w:jc w:val="center"/>
      <w:rPr>
        <w:rFonts w:ascii="Engebrechtre" w:hAnsi="Engebrechtre"/>
        <w:color w:val="262626" w:themeColor="text1" w:themeTint="D9"/>
        <w:sz w:val="40"/>
        <w:szCs w:val="40"/>
        <w:rPrChange w:id="2699" w:author="Microsoft-fiók" w:date="2015-11-17T17:56:00Z">
          <w:rPr/>
        </w:rPrChange>
      </w:rPr>
      <w:pPrChange w:id="2700" w:author="Microsoft-fiók" w:date="2015-11-17T17:56:00Z">
        <w:pPr>
          <w:pStyle w:val="llb"/>
        </w:pPr>
      </w:pPrChange>
    </w:pPr>
    <w:ins w:id="2701" w:author="Microsoft-fiók" w:date="2015-11-17T17:42:00Z">
      <w:r>
        <w:rPr>
          <w:rFonts w:ascii="Engebrechtre" w:hAnsi="Engebrechtre"/>
          <w:b/>
          <w:noProof/>
          <w:color w:val="262626" w:themeColor="text1" w:themeTint="D9"/>
          <w:sz w:val="40"/>
          <w:szCs w:val="40"/>
          <w:lang w:val="hu-HU" w:eastAsia="hu-HU"/>
          <w:rPrChange w:id="2702">
            <w:rPr>
              <w:rFonts w:ascii="Times New Roman" w:hAnsi="Times New Roman"/>
              <w:b/>
              <w:noProof/>
              <w:sz w:val="40"/>
              <w:szCs w:val="40"/>
              <w:lang w:val="hu-HU" w:eastAsia="hu-HU"/>
            </w:rPr>
          </w:rPrChange>
        </w:rPr>
        <w:drawing>
          <wp:anchor distT="0" distB="0" distL="114300" distR="114300" simplePos="0" relativeHeight="251659776" behindDoc="1" locked="0" layoutInCell="1" allowOverlap="1">
            <wp:simplePos x="0" y="0"/>
            <wp:positionH relativeFrom="margin">
              <wp:align>center</wp:align>
            </wp:positionH>
            <wp:positionV relativeFrom="paragraph">
              <wp:posOffset>-339982</wp:posOffset>
            </wp:positionV>
            <wp:extent cx="2930525" cy="1068705"/>
            <wp:effectExtent l="0" t="0" r="3175" b="0"/>
            <wp:wrapNone/>
            <wp:docPr id="199" name="Kép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EP1.jp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30525" cy="1068705"/>
                    </a:xfrm>
                    <a:prstGeom prst="rect">
                      <a:avLst/>
                    </a:prstGeom>
                  </pic:spPr>
                </pic:pic>
              </a:graphicData>
            </a:graphic>
          </wp:anchor>
        </w:drawing>
      </w:r>
    </w:ins>
    <w:ins w:id="2703" w:author="Microsoft-fiók" w:date="2015-11-17T17:56:00Z">
      <w:r w:rsidR="00996B95" w:rsidRPr="00996B95">
        <w:rPr>
          <w:rFonts w:ascii="Engebrechtre" w:hAnsi="Engebrechtre"/>
          <w:color w:val="262626" w:themeColor="text1" w:themeTint="D9"/>
          <w:sz w:val="40"/>
          <w:szCs w:val="40"/>
          <w:rPrChange w:id="2704" w:author="Microsoft-fiók" w:date="2015-11-17T17:56:00Z">
            <w:rPr/>
          </w:rPrChange>
        </w:rPr>
        <w:t>2015</w:t>
      </w:r>
    </w:ins>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C41" w:rsidRDefault="00996B95" w:rsidP="00002C53">
    <w:pPr>
      <w:pStyle w:val="llb"/>
      <w:framePr w:wrap="around" w:vAnchor="text" w:hAnchor="margin" w:xAlign="right" w:y="1"/>
      <w:rPr>
        <w:rStyle w:val="Oldalszm"/>
      </w:rPr>
    </w:pPr>
    <w:r>
      <w:rPr>
        <w:rStyle w:val="Oldalszm"/>
      </w:rPr>
      <w:fldChar w:fldCharType="begin"/>
    </w:r>
    <w:r w:rsidR="00D14C41">
      <w:rPr>
        <w:rStyle w:val="Oldalszm"/>
      </w:rPr>
      <w:instrText xml:space="preserve">PAGE  </w:instrText>
    </w:r>
    <w:r>
      <w:rPr>
        <w:rStyle w:val="Oldalszm"/>
      </w:rPr>
      <w:fldChar w:fldCharType="end"/>
    </w:r>
  </w:p>
  <w:p w:rsidR="00D14C41" w:rsidRDefault="00D14C41" w:rsidP="00130455">
    <w:pPr>
      <w:pStyle w:val="llb"/>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C41" w:rsidRDefault="00996B95" w:rsidP="000B3D52">
    <w:pPr>
      <w:pStyle w:val="llb"/>
      <w:framePr w:wrap="around" w:vAnchor="text" w:hAnchor="margin" w:xAlign="right" w:y="1"/>
      <w:rPr>
        <w:rStyle w:val="Oldalszm"/>
      </w:rPr>
    </w:pPr>
    <w:r>
      <w:rPr>
        <w:rStyle w:val="Oldalszm"/>
      </w:rPr>
      <w:fldChar w:fldCharType="begin"/>
    </w:r>
    <w:r w:rsidR="00D14C41">
      <w:rPr>
        <w:rStyle w:val="Oldalszm"/>
      </w:rPr>
      <w:instrText xml:space="preserve">PAGE  </w:instrText>
    </w:r>
    <w:r>
      <w:rPr>
        <w:rStyle w:val="Oldalszm"/>
      </w:rPr>
      <w:fldChar w:fldCharType="separate"/>
    </w:r>
    <w:r w:rsidR="005379A2">
      <w:rPr>
        <w:rStyle w:val="Oldalszm"/>
        <w:noProof/>
      </w:rPr>
      <w:t>61</w:t>
    </w:r>
    <w:r>
      <w:rPr>
        <w:rStyle w:val="Oldalszm"/>
      </w:rPr>
      <w:fldChar w:fldCharType="end"/>
    </w:r>
  </w:p>
  <w:p w:rsidR="00D14C41" w:rsidRDefault="00996B95" w:rsidP="00130455">
    <w:pPr>
      <w:pStyle w:val="llb"/>
      <w:ind w:right="360"/>
    </w:pPr>
    <w:r>
      <w:rPr>
        <w:noProof/>
        <w:lang w:val="hu-HU" w:eastAsia="hu-HU"/>
      </w:rPr>
      <w:pict>
        <v:rect id="Rectangle 1" o:spid="_x0000_s4097" style="position:absolute;left:0;text-align:left;margin-left:0;margin-top:0;width:453.6pt;height:57.05pt;z-index:251657728;visibility:visible;mso-width-percent:1000;mso-height-percent:810;mso-position-horizontal:center;mso-position-horizontal-relative:margin;mso-position-vertical:bottom;mso-position-vertical-relative:page;mso-width-percent:1000;mso-height-percent:810;mso-width-relative:margin;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" filled="f" stroked="f">
          <v:textbox inset=",0">
            <w:txbxContent>
              <w:p w:rsidR="00D14C41" w:rsidRPr="009D7933" w:rsidRDefault="00D14C41" w:rsidP="00130455"/>
            </w:txbxContent>
          </v:textbox>
          <w10:wrap anchorx="margin" anchory="page"/>
        </v:rect>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C6A" w:rsidRDefault="00366C6A">
      <w:r>
        <w:separator/>
      </w:r>
    </w:p>
  </w:footnote>
  <w:footnote w:type="continuationSeparator" w:id="0">
    <w:p w:rsidR="00366C6A" w:rsidRDefault="00366C6A">
      <w:r>
        <w:continuationSeparator/>
      </w:r>
    </w:p>
  </w:footnote>
  <w:footnote w:id="1">
    <w:p w:rsidR="00D14C41" w:rsidRPr="009E0930" w:rsidRDefault="00996B95" w:rsidP="005404DD">
      <w:pPr>
        <w:pStyle w:val="Lbjegyzetszveg"/>
        <w:rPr>
          <w:ins w:id="995" w:author="user" w:date="2015-12-07T09:12:00Z"/>
          <w:rFonts w:ascii="Times New Roman" w:hAnsi="Times New Roman"/>
          <w:lang w:val="hu-HU"/>
          <w:rPrChange w:id="996" w:author="user" w:date="2015-12-07T09:21:00Z">
            <w:rPr>
              <w:ins w:id="997" w:author="user" w:date="2015-12-07T09:12:00Z"/>
              <w:lang w:val="hu-HU"/>
            </w:rPr>
          </w:rPrChange>
        </w:rPr>
      </w:pPr>
      <w:ins w:id="998" w:author="user" w:date="2015-12-07T09:12:00Z">
        <w:r w:rsidRPr="00996B95">
          <w:rPr>
            <w:rStyle w:val="Lbjegyzet-hivatkozs"/>
            <w:rFonts w:ascii="Times New Roman" w:hAnsi="Times New Roman"/>
            <w:rPrChange w:id="999" w:author="user" w:date="2015-12-07T09:21:00Z">
              <w:rPr>
                <w:rStyle w:val="Lbjegyzet-hivatkozs"/>
              </w:rPr>
            </w:rPrChange>
          </w:rPr>
          <w:footnoteRef/>
        </w:r>
        <w:r w:rsidRPr="00996B95">
          <w:rPr>
            <w:rFonts w:ascii="Times New Roman" w:hAnsi="Times New Roman"/>
            <w:rPrChange w:id="1000" w:author="user" w:date="2015-12-07T09:21:00Z">
              <w:rPr>
                <w:vertAlign w:val="superscript"/>
              </w:rPr>
            </w:rPrChange>
          </w:rPr>
          <w:t xml:space="preserve"> </w:t>
        </w:r>
        <w:r w:rsidRPr="00996B95">
          <w:rPr>
            <w:rFonts w:ascii="Times New Roman" w:hAnsi="Times New Roman"/>
            <w:lang w:val="hu-HU"/>
            <w:rPrChange w:id="1001" w:author="user" w:date="2015-12-07T09:21:00Z">
              <w:rPr>
                <w:rFonts w:ascii="Times New Roman" w:hAnsi="Times New Roman"/>
                <w:vertAlign w:val="superscript"/>
                <w:lang w:val="hu-HU"/>
              </w:rPr>
            </w:rPrChange>
          </w:rPr>
          <w:t>L</w:t>
        </w:r>
      </w:ins>
      <w:ins w:id="1002" w:author="user" w:date="2015-12-07T11:45:00Z">
        <w:r w:rsidR="00D14C41">
          <w:rPr>
            <w:rFonts w:ascii="Times New Roman" w:hAnsi="Times New Roman"/>
            <w:lang w:val="hu-HU"/>
          </w:rPr>
          <w:t>Á</w:t>
        </w:r>
      </w:ins>
      <w:ins w:id="1003" w:author="user" w:date="2015-12-07T09:12:00Z">
        <w:r w:rsidRPr="00996B95">
          <w:rPr>
            <w:rFonts w:ascii="Times New Roman" w:hAnsi="Times New Roman"/>
            <w:lang w:val="hu-HU"/>
            <w:rPrChange w:id="1004" w:author="user" w:date="2015-12-07T09:21:00Z">
              <w:rPr>
                <w:vertAlign w:val="superscript"/>
                <w:lang w:val="hu-HU"/>
              </w:rPr>
            </w:rPrChange>
          </w:rPr>
          <w:t>SD: ’IKSZT rendelet’ (112/2009. (VIII. 29.) FVM rendelet)</w:t>
        </w:r>
      </w:ins>
    </w:p>
  </w:footnote>
  <w:footnote w:id="2">
    <w:p w:rsidR="00D14C41" w:rsidRPr="00194A26" w:rsidRDefault="00996B95" w:rsidP="00F34D16">
      <w:pPr>
        <w:pStyle w:val="Lbjegyzetszveg"/>
        <w:rPr>
          <w:ins w:id="1121" w:author="user" w:date="2015-12-10T08:39:00Z"/>
          <w:rFonts w:ascii="Times New Roman" w:hAnsi="Times New Roman"/>
          <w:lang w:val="hu-HU"/>
          <w:rPrChange w:id="1122" w:author="user" w:date="2015-12-10T10:12:00Z">
            <w:rPr>
              <w:ins w:id="1123" w:author="user" w:date="2015-12-10T08:39:00Z"/>
              <w:lang w:val="hu-HU"/>
            </w:rPr>
          </w:rPrChange>
        </w:rPr>
      </w:pPr>
      <w:ins w:id="1124" w:author="user" w:date="2015-12-10T08:39:00Z">
        <w:r w:rsidRPr="00996B95">
          <w:rPr>
            <w:rStyle w:val="Lbjegyzet-hivatkozs"/>
            <w:rFonts w:ascii="Times New Roman" w:hAnsi="Times New Roman"/>
            <w:rPrChange w:id="1125" w:author="user" w:date="2015-12-10T10:12:00Z">
              <w:rPr>
                <w:rStyle w:val="Lbjegyzet-hivatkozs"/>
              </w:rPr>
            </w:rPrChange>
          </w:rPr>
          <w:footnoteRef/>
        </w:r>
        <w:r w:rsidRPr="00996B95">
          <w:rPr>
            <w:rFonts w:ascii="Times New Roman" w:hAnsi="Times New Roman"/>
            <w:rPrChange w:id="1126" w:author="user" w:date="2015-12-10T10:12:00Z">
              <w:rPr>
                <w:vertAlign w:val="superscript"/>
              </w:rPr>
            </w:rPrChange>
          </w:rPr>
          <w:t xml:space="preserve"> </w:t>
        </w:r>
        <w:r w:rsidRPr="00996B95">
          <w:rPr>
            <w:rFonts w:ascii="Times New Roman" w:hAnsi="Times New Roman"/>
            <w:lang w:val="hu-HU"/>
            <w:rPrChange w:id="1127" w:author="user" w:date="2015-12-10T10:12:00Z">
              <w:rPr>
                <w:vertAlign w:val="superscript"/>
                <w:lang w:val="hu-HU"/>
              </w:rPr>
            </w:rPrChange>
          </w:rPr>
          <w:t>LÁSD: https://www.indiegogo.com/projects/magikme-playground-everywhere-for-everyone#/</w:t>
        </w:r>
      </w:ins>
    </w:p>
  </w:footnote>
  <w:footnote w:id="3">
    <w:p w:rsidR="00D14C41" w:rsidRPr="00EB3E69" w:rsidRDefault="00D14C41">
      <w:pPr>
        <w:pStyle w:val="Lbjegyzetszveg"/>
        <w:rPr>
          <w:rFonts w:ascii="Calibri" w:hAnsi="Calibri"/>
          <w:sz w:val="18"/>
          <w:szCs w:val="18"/>
        </w:rPr>
      </w:pPr>
      <w:r w:rsidRPr="00EB3E69">
        <w:rPr>
          <w:rStyle w:val="Lbjegyzet-hivatkozs"/>
          <w:rFonts w:ascii="Calibri" w:hAnsi="Calibri"/>
          <w:sz w:val="18"/>
          <w:szCs w:val="18"/>
        </w:rPr>
        <w:footnoteRef/>
      </w:r>
      <w:r w:rsidRPr="00EB3E69">
        <w:rPr>
          <w:rFonts w:ascii="Calibri" w:hAnsi="Calibri"/>
          <w:sz w:val="18"/>
          <w:szCs w:val="18"/>
        </w:rPr>
        <w:t xml:space="preserve"> </w:t>
      </w:r>
      <w:r w:rsidRPr="00EB3E69">
        <w:rPr>
          <w:rFonts w:ascii="Calibri" w:hAnsi="Calibri" w:cs="Arial"/>
          <w:sz w:val="18"/>
          <w:szCs w:val="18"/>
        </w:rPr>
        <w:t>Ez a jegyzék – mint a HEP melléklete – szakmailag is bizonyítja, hogy a HEP széleskörű egyetértésen és közös munkán alapul, és nem kizárólagosan egy „partneri aláírással” igazolt dokumentum</w:t>
      </w:r>
    </w:p>
  </w:footnote>
  <w:footnote w:id="4">
    <w:p w:rsidR="00D14C41" w:rsidRPr="00EB3E69" w:rsidRDefault="00D14C41" w:rsidP="00001099">
      <w:pPr>
        <w:pStyle w:val="Nincstrkz"/>
        <w:shd w:val="clear" w:color="auto" w:fill="FFFFFF"/>
        <w:jc w:val="both"/>
        <w:rPr>
          <w:sz w:val="18"/>
          <w:szCs w:val="18"/>
        </w:rPr>
      </w:pPr>
      <w:r w:rsidRPr="00EB3E69">
        <w:rPr>
          <w:rStyle w:val="Lbjegyzet-hivatkozs"/>
          <w:sz w:val="18"/>
          <w:szCs w:val="18"/>
        </w:rPr>
        <w:footnoteRef/>
      </w:r>
      <w:r w:rsidRPr="00EB3E69">
        <w:rPr>
          <w:sz w:val="18"/>
          <w:szCs w:val="18"/>
        </w:rPr>
        <w:t xml:space="preserve"> A jegyzék soronként jelöli a HEP elkészítési folyamatban résztvevő személyeket, intézményeket, partnereket. </w:t>
      </w:r>
    </w:p>
  </w:footnote>
  <w:footnote w:id="5">
    <w:p w:rsidR="00D14C41" w:rsidRPr="00EB3E69" w:rsidRDefault="00D14C41">
      <w:pPr>
        <w:pStyle w:val="Lbjegyzetszveg"/>
        <w:rPr>
          <w:rFonts w:ascii="Calibri" w:hAnsi="Calibri" w:cs="Arial"/>
          <w:sz w:val="18"/>
          <w:szCs w:val="18"/>
        </w:rPr>
      </w:pPr>
      <w:r w:rsidRPr="00EB3E69">
        <w:rPr>
          <w:rStyle w:val="Lbjegyzet-hivatkozs"/>
          <w:rFonts w:ascii="Calibri" w:hAnsi="Calibri"/>
          <w:sz w:val="18"/>
          <w:szCs w:val="18"/>
        </w:rPr>
        <w:footnoteRef/>
      </w:r>
      <w:r w:rsidRPr="00EB3E69">
        <w:rPr>
          <w:rFonts w:ascii="Calibri" w:hAnsi="Calibri"/>
          <w:sz w:val="18"/>
          <w:szCs w:val="18"/>
        </w:rPr>
        <w:t xml:space="preserve"> </w:t>
      </w:r>
      <w:r w:rsidRPr="00EB3E69">
        <w:rPr>
          <w:rFonts w:ascii="Calibri" w:hAnsi="Calibri" w:cs="Arial"/>
          <w:sz w:val="18"/>
          <w:szCs w:val="18"/>
        </w:rPr>
        <w:t xml:space="preserve">A jegyzék oszlopaiba kerülnek a HEP egyes tartalmi részei, ahol az adott betű karikázásával jelezni lehet, hogy az adott személy, intézmény, partner az elkészítésben részt vett, észrevételezett, támogatta, ellenezte. </w:t>
      </w:r>
    </w:p>
    <w:p w:rsidR="00D14C41" w:rsidRPr="00EB3E69" w:rsidRDefault="00D14C41">
      <w:pPr>
        <w:pStyle w:val="Lbjegyzetszveg"/>
        <w:rPr>
          <w:rFonts w:ascii="Calibri" w:hAnsi="Calibri"/>
          <w:b/>
          <w:sz w:val="18"/>
          <w:szCs w:val="18"/>
          <w:lang w:val="hu-HU"/>
        </w:rPr>
      </w:pPr>
      <w:r w:rsidRPr="00EB3E69">
        <w:rPr>
          <w:rFonts w:ascii="Calibri" w:hAnsi="Calibri" w:cs="Arial"/>
          <w:b/>
          <w:sz w:val="18"/>
          <w:szCs w:val="18"/>
        </w:rPr>
        <w:t>R= részt vett, É= észrevételezte, T=támogatta, E= ellenezte.</w:t>
      </w:r>
    </w:p>
  </w:footnote>
  <w:footnote w:id="6">
    <w:p w:rsidR="00D14C41" w:rsidRPr="00EB3E69" w:rsidRDefault="00D14C41">
      <w:pPr>
        <w:pStyle w:val="Lbjegyzetszveg"/>
        <w:rPr>
          <w:rFonts w:ascii="Calibri" w:hAnsi="Calibri"/>
          <w:sz w:val="18"/>
          <w:szCs w:val="18"/>
          <w:lang w:val="hu-HU"/>
        </w:rPr>
      </w:pPr>
      <w:r w:rsidRPr="00EB3E69">
        <w:rPr>
          <w:rStyle w:val="Lbjegyzet-hivatkozs"/>
          <w:rFonts w:ascii="Calibri" w:hAnsi="Calibri"/>
          <w:sz w:val="18"/>
          <w:szCs w:val="18"/>
        </w:rPr>
        <w:footnoteRef/>
      </w:r>
      <w:r w:rsidRPr="00EB3E69">
        <w:rPr>
          <w:rFonts w:ascii="Calibri" w:hAnsi="Calibri"/>
          <w:sz w:val="18"/>
          <w:szCs w:val="18"/>
        </w:rPr>
        <w:t xml:space="preserve"> </w:t>
      </w:r>
      <w:r w:rsidRPr="00EB3E69">
        <w:rPr>
          <w:rFonts w:ascii="Calibri" w:hAnsi="Calibri"/>
          <w:sz w:val="18"/>
          <w:szCs w:val="18"/>
          <w:lang w:val="hu-HU"/>
        </w:rPr>
        <w:t>Az adott partner aláírásával hitelesíti a sorban jelölt részvételét a HEP elkészítési folyamatban.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C41" w:rsidRDefault="00366C6A">
    <w:pPr>
      <w:pStyle w:val="lfej"/>
    </w:pPr>
    <w:ins w:id="2693" w:author="Microsoft-fiók" w:date="2015-11-17T17:44:00Z">
      <w:r>
        <w:rPr>
          <w:noProof/>
        </w:rPr>
        <w:drawing>
          <wp:anchor distT="0" distB="0" distL="114300" distR="114300" simplePos="0" relativeHeight="251664896" behindDoc="1" locked="0" layoutInCell="1" allowOverlap="1">
            <wp:simplePos x="0" y="0"/>
            <wp:positionH relativeFrom="page">
              <wp:posOffset>5562080</wp:posOffset>
            </wp:positionH>
            <wp:positionV relativeFrom="paragraph">
              <wp:posOffset>-449580</wp:posOffset>
            </wp:positionV>
            <wp:extent cx="2061500" cy="1085822"/>
            <wp:effectExtent l="0" t="0" r="0" b="635"/>
            <wp:wrapNone/>
            <wp:docPr id="196" name="Kép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EP2.jp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061500" cy="1085822"/>
                    </a:xfrm>
                    <a:prstGeom prst="rect">
                      <a:avLst/>
                    </a:prstGeom>
                    <a:effectLst>
                      <a:softEdge rad="317500"/>
                    </a:effectLst>
                  </pic:spPr>
                </pic:pic>
              </a:graphicData>
            </a:graphic>
          </wp:anchor>
        </w:drawing>
      </w:r>
    </w:ins>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C41" w:rsidRPr="00D8345F" w:rsidRDefault="00366C6A" w:rsidP="00D8345F">
    <w:pPr>
      <w:pStyle w:val="lfej"/>
    </w:pPr>
    <w:ins w:id="2698" w:author="Microsoft-fiók" w:date="2015-11-17T17:43:00Z">
      <w:r>
        <w:rPr>
          <w:noProof/>
        </w:rPr>
        <w:drawing>
          <wp:anchor distT="0" distB="0" distL="114300" distR="114300" simplePos="0" relativeHeight="251660800" behindDoc="1" locked="0" layoutInCell="1" allowOverlap="1">
            <wp:simplePos x="0" y="0"/>
            <wp:positionH relativeFrom="margin">
              <wp:align>center</wp:align>
            </wp:positionH>
            <wp:positionV relativeFrom="paragraph">
              <wp:posOffset>-872685</wp:posOffset>
            </wp:positionV>
            <wp:extent cx="2414954" cy="1271991"/>
            <wp:effectExtent l="152400" t="342900" r="137795" b="347345"/>
            <wp:wrapNone/>
            <wp:docPr id="198" name="Kép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EP2.jpg"/>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rot="20552399">
                      <a:off x="0" y="0"/>
                      <a:ext cx="2414954" cy="1271991"/>
                    </a:xfrm>
                    <a:prstGeom prst="rect">
                      <a:avLst/>
                    </a:prstGeom>
                  </pic:spPr>
                </pic:pic>
              </a:graphicData>
            </a:graphic>
          </wp:anchor>
        </w:drawing>
      </w:r>
    </w:ins>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C41" w:rsidRPr="00931CF1" w:rsidRDefault="00D14C41" w:rsidP="00931CF1">
    <w:pPr>
      <w:pStyle w:val="lfej"/>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0B2C18"/>
    <w:multiLevelType w:val="hybridMultilevel"/>
    <w:tmpl w:val="361C2952"/>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05CF7AA3"/>
    <w:multiLevelType w:val="hybridMultilevel"/>
    <w:tmpl w:val="7E563E9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nsid w:val="06A62FD5"/>
    <w:multiLevelType w:val="hybridMultilevel"/>
    <w:tmpl w:val="81C01CF8"/>
    <w:lvl w:ilvl="0" w:tplc="E9363AA0">
      <w:start w:val="1"/>
      <w:numFmt w:val="bullet"/>
      <w:lvlText w:val=""/>
      <w:lvlJc w:val="left"/>
      <w:pPr>
        <w:tabs>
          <w:tab w:val="num" w:pos="720"/>
        </w:tabs>
        <w:ind w:left="720" w:hanging="360"/>
      </w:pPr>
      <w:rPr>
        <w:rFonts w:ascii="Wingdings" w:hAnsi="Wingdings" w:hint="default"/>
        <w:sz w:val="24"/>
        <w:szCs w:val="24"/>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nsid w:val="096A45DD"/>
    <w:multiLevelType w:val="hybridMultilevel"/>
    <w:tmpl w:val="249E0CC6"/>
    <w:lvl w:ilvl="0" w:tplc="040E0017">
      <w:start w:val="1"/>
      <w:numFmt w:val="lowerLetter"/>
      <w:lvlText w:val="%1)"/>
      <w:lvlJc w:val="left"/>
      <w:pPr>
        <w:ind w:left="1980" w:hanging="360"/>
      </w:pPr>
    </w:lvl>
    <w:lvl w:ilvl="1" w:tplc="040E0019" w:tentative="1">
      <w:start w:val="1"/>
      <w:numFmt w:val="lowerLetter"/>
      <w:lvlText w:val="%2."/>
      <w:lvlJc w:val="left"/>
      <w:pPr>
        <w:ind w:left="2700" w:hanging="360"/>
      </w:pPr>
    </w:lvl>
    <w:lvl w:ilvl="2" w:tplc="040E001B" w:tentative="1">
      <w:start w:val="1"/>
      <w:numFmt w:val="lowerRoman"/>
      <w:lvlText w:val="%3."/>
      <w:lvlJc w:val="right"/>
      <w:pPr>
        <w:ind w:left="3420" w:hanging="180"/>
      </w:pPr>
    </w:lvl>
    <w:lvl w:ilvl="3" w:tplc="040E000F" w:tentative="1">
      <w:start w:val="1"/>
      <w:numFmt w:val="decimal"/>
      <w:lvlText w:val="%4."/>
      <w:lvlJc w:val="left"/>
      <w:pPr>
        <w:ind w:left="4140" w:hanging="360"/>
      </w:pPr>
    </w:lvl>
    <w:lvl w:ilvl="4" w:tplc="040E0019" w:tentative="1">
      <w:start w:val="1"/>
      <w:numFmt w:val="lowerLetter"/>
      <w:lvlText w:val="%5."/>
      <w:lvlJc w:val="left"/>
      <w:pPr>
        <w:ind w:left="4860" w:hanging="360"/>
      </w:pPr>
    </w:lvl>
    <w:lvl w:ilvl="5" w:tplc="040E001B" w:tentative="1">
      <w:start w:val="1"/>
      <w:numFmt w:val="lowerRoman"/>
      <w:lvlText w:val="%6."/>
      <w:lvlJc w:val="right"/>
      <w:pPr>
        <w:ind w:left="5580" w:hanging="180"/>
      </w:pPr>
    </w:lvl>
    <w:lvl w:ilvl="6" w:tplc="040E000F" w:tentative="1">
      <w:start w:val="1"/>
      <w:numFmt w:val="decimal"/>
      <w:lvlText w:val="%7."/>
      <w:lvlJc w:val="left"/>
      <w:pPr>
        <w:ind w:left="6300" w:hanging="360"/>
      </w:pPr>
    </w:lvl>
    <w:lvl w:ilvl="7" w:tplc="040E0019" w:tentative="1">
      <w:start w:val="1"/>
      <w:numFmt w:val="lowerLetter"/>
      <w:lvlText w:val="%8."/>
      <w:lvlJc w:val="left"/>
      <w:pPr>
        <w:ind w:left="7020" w:hanging="360"/>
      </w:pPr>
    </w:lvl>
    <w:lvl w:ilvl="8" w:tplc="040E001B" w:tentative="1">
      <w:start w:val="1"/>
      <w:numFmt w:val="lowerRoman"/>
      <w:lvlText w:val="%9."/>
      <w:lvlJc w:val="right"/>
      <w:pPr>
        <w:ind w:left="7740" w:hanging="180"/>
      </w:pPr>
    </w:lvl>
  </w:abstractNum>
  <w:abstractNum w:abstractNumId="4">
    <w:nsid w:val="0BCF2FAB"/>
    <w:multiLevelType w:val="hybridMultilevel"/>
    <w:tmpl w:val="83D28770"/>
    <w:lvl w:ilvl="0" w:tplc="1B12E99A">
      <w:start w:val="1"/>
      <w:numFmt w:val="decimal"/>
      <w:lvlText w:val="(%1)"/>
      <w:lvlJc w:val="left"/>
      <w:pPr>
        <w:ind w:left="720" w:hanging="360"/>
      </w:pPr>
      <w:rPr>
        <w:rFonts w:hint="default"/>
      </w:rPr>
    </w:lvl>
    <w:lvl w:ilvl="1" w:tplc="1B12E99A">
      <w:start w:val="1"/>
      <w:numFmt w:val="decimal"/>
      <w:lvlText w:val="(%2)"/>
      <w:lvlJc w:val="left"/>
      <w:pPr>
        <w:ind w:left="1440" w:hanging="360"/>
      </w:pPr>
      <w:rPr>
        <w:rFonts w:hint="default"/>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0CF253FC"/>
    <w:multiLevelType w:val="multilevel"/>
    <w:tmpl w:val="7D14D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FF505A"/>
    <w:multiLevelType w:val="multilevel"/>
    <w:tmpl w:val="1146F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BA2FA1"/>
    <w:multiLevelType w:val="hybridMultilevel"/>
    <w:tmpl w:val="4806836E"/>
    <w:lvl w:ilvl="0" w:tplc="5FC816A6">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14E2568D"/>
    <w:multiLevelType w:val="multilevel"/>
    <w:tmpl w:val="4724A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23087E"/>
    <w:multiLevelType w:val="hybridMultilevel"/>
    <w:tmpl w:val="EEF02010"/>
    <w:lvl w:ilvl="0" w:tplc="040E0017">
      <w:start w:val="1"/>
      <w:numFmt w:val="lowerLetter"/>
      <w:lvlText w:val="%1)"/>
      <w:lvlJc w:val="left"/>
      <w:pPr>
        <w:ind w:left="1470" w:hanging="360"/>
      </w:pPr>
    </w:lvl>
    <w:lvl w:ilvl="1" w:tplc="040E0019" w:tentative="1">
      <w:start w:val="1"/>
      <w:numFmt w:val="lowerLetter"/>
      <w:lvlText w:val="%2."/>
      <w:lvlJc w:val="left"/>
      <w:pPr>
        <w:ind w:left="2190" w:hanging="360"/>
      </w:pPr>
    </w:lvl>
    <w:lvl w:ilvl="2" w:tplc="040E001B" w:tentative="1">
      <w:start w:val="1"/>
      <w:numFmt w:val="lowerRoman"/>
      <w:lvlText w:val="%3."/>
      <w:lvlJc w:val="right"/>
      <w:pPr>
        <w:ind w:left="2910" w:hanging="180"/>
      </w:pPr>
    </w:lvl>
    <w:lvl w:ilvl="3" w:tplc="040E000F" w:tentative="1">
      <w:start w:val="1"/>
      <w:numFmt w:val="decimal"/>
      <w:lvlText w:val="%4."/>
      <w:lvlJc w:val="left"/>
      <w:pPr>
        <w:ind w:left="3630" w:hanging="360"/>
      </w:pPr>
    </w:lvl>
    <w:lvl w:ilvl="4" w:tplc="040E0019" w:tentative="1">
      <w:start w:val="1"/>
      <w:numFmt w:val="lowerLetter"/>
      <w:lvlText w:val="%5."/>
      <w:lvlJc w:val="left"/>
      <w:pPr>
        <w:ind w:left="4350" w:hanging="360"/>
      </w:pPr>
    </w:lvl>
    <w:lvl w:ilvl="5" w:tplc="040E001B" w:tentative="1">
      <w:start w:val="1"/>
      <w:numFmt w:val="lowerRoman"/>
      <w:lvlText w:val="%6."/>
      <w:lvlJc w:val="right"/>
      <w:pPr>
        <w:ind w:left="5070" w:hanging="180"/>
      </w:pPr>
    </w:lvl>
    <w:lvl w:ilvl="6" w:tplc="040E000F" w:tentative="1">
      <w:start w:val="1"/>
      <w:numFmt w:val="decimal"/>
      <w:lvlText w:val="%7."/>
      <w:lvlJc w:val="left"/>
      <w:pPr>
        <w:ind w:left="5790" w:hanging="360"/>
      </w:pPr>
    </w:lvl>
    <w:lvl w:ilvl="7" w:tplc="040E0019" w:tentative="1">
      <w:start w:val="1"/>
      <w:numFmt w:val="lowerLetter"/>
      <w:lvlText w:val="%8."/>
      <w:lvlJc w:val="left"/>
      <w:pPr>
        <w:ind w:left="6510" w:hanging="360"/>
      </w:pPr>
    </w:lvl>
    <w:lvl w:ilvl="8" w:tplc="040E001B" w:tentative="1">
      <w:start w:val="1"/>
      <w:numFmt w:val="lowerRoman"/>
      <w:lvlText w:val="%9."/>
      <w:lvlJc w:val="right"/>
      <w:pPr>
        <w:ind w:left="7230" w:hanging="180"/>
      </w:pPr>
    </w:lvl>
  </w:abstractNum>
  <w:abstractNum w:abstractNumId="10">
    <w:nsid w:val="15DD042C"/>
    <w:multiLevelType w:val="hybridMultilevel"/>
    <w:tmpl w:val="B108EC2E"/>
    <w:lvl w:ilvl="0" w:tplc="50F09DE4">
      <w:numFmt w:val="bullet"/>
      <w:lvlText w:val="-"/>
      <w:lvlJc w:val="left"/>
      <w:pPr>
        <w:tabs>
          <w:tab w:val="num" w:pos="720"/>
        </w:tabs>
        <w:ind w:left="720" w:hanging="360"/>
      </w:pPr>
      <w:rPr>
        <w:rFonts w:ascii="Calibri" w:eastAsia="Times New Roman" w:hAnsi="Calibri" w:cs="Aria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nsid w:val="189A08EB"/>
    <w:multiLevelType w:val="multilevel"/>
    <w:tmpl w:val="75606E34"/>
    <w:lvl w:ilvl="0">
      <w:start w:val="1"/>
      <w:numFmt w:val="decimal"/>
      <w:lvlText w:val="%1."/>
      <w:lvlJc w:val="left"/>
      <w:pPr>
        <w:ind w:left="390" w:hanging="390"/>
      </w:pPr>
      <w:rPr>
        <w:rFonts w:hint="default"/>
      </w:rPr>
    </w:lvl>
    <w:lvl w:ilvl="1">
      <w:start w:val="1"/>
      <w:numFmt w:val="decimal"/>
      <w:pStyle w:val="Stlus1"/>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02B5534"/>
    <w:multiLevelType w:val="hybridMultilevel"/>
    <w:tmpl w:val="4C36392E"/>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nsid w:val="20936240"/>
    <w:multiLevelType w:val="hybridMultilevel"/>
    <w:tmpl w:val="F74A6854"/>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nsid w:val="22721607"/>
    <w:multiLevelType w:val="multilevel"/>
    <w:tmpl w:val="6390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7E41E07"/>
    <w:multiLevelType w:val="multilevel"/>
    <w:tmpl w:val="641296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576"/>
        </w:tabs>
        <w:ind w:left="2576" w:hanging="1440"/>
      </w:pPr>
      <w:rPr>
        <w:rFonts w:hint="default"/>
      </w:rPr>
    </w:lvl>
  </w:abstractNum>
  <w:abstractNum w:abstractNumId="16">
    <w:nsid w:val="28922476"/>
    <w:multiLevelType w:val="hybridMultilevel"/>
    <w:tmpl w:val="4E1C16DC"/>
    <w:lvl w:ilvl="0" w:tplc="040E0005">
      <w:start w:val="1"/>
      <w:numFmt w:val="bullet"/>
      <w:lvlText w:val=""/>
      <w:lvlJc w:val="left"/>
      <w:pPr>
        <w:ind w:left="870" w:hanging="360"/>
      </w:pPr>
      <w:rPr>
        <w:rFonts w:ascii="Wingdings" w:hAnsi="Wingdings" w:hint="default"/>
      </w:rPr>
    </w:lvl>
    <w:lvl w:ilvl="1" w:tplc="040E0003" w:tentative="1">
      <w:start w:val="1"/>
      <w:numFmt w:val="bullet"/>
      <w:lvlText w:val="o"/>
      <w:lvlJc w:val="left"/>
      <w:pPr>
        <w:ind w:left="1590" w:hanging="360"/>
      </w:pPr>
      <w:rPr>
        <w:rFonts w:ascii="Courier New" w:hAnsi="Courier New" w:cs="Courier New" w:hint="default"/>
      </w:rPr>
    </w:lvl>
    <w:lvl w:ilvl="2" w:tplc="040E0005" w:tentative="1">
      <w:start w:val="1"/>
      <w:numFmt w:val="bullet"/>
      <w:lvlText w:val=""/>
      <w:lvlJc w:val="left"/>
      <w:pPr>
        <w:ind w:left="2310" w:hanging="360"/>
      </w:pPr>
      <w:rPr>
        <w:rFonts w:ascii="Wingdings" w:hAnsi="Wingdings" w:hint="default"/>
      </w:rPr>
    </w:lvl>
    <w:lvl w:ilvl="3" w:tplc="040E0001" w:tentative="1">
      <w:start w:val="1"/>
      <w:numFmt w:val="bullet"/>
      <w:lvlText w:val=""/>
      <w:lvlJc w:val="left"/>
      <w:pPr>
        <w:ind w:left="3030" w:hanging="360"/>
      </w:pPr>
      <w:rPr>
        <w:rFonts w:ascii="Symbol" w:hAnsi="Symbol" w:hint="default"/>
      </w:rPr>
    </w:lvl>
    <w:lvl w:ilvl="4" w:tplc="040E0003" w:tentative="1">
      <w:start w:val="1"/>
      <w:numFmt w:val="bullet"/>
      <w:lvlText w:val="o"/>
      <w:lvlJc w:val="left"/>
      <w:pPr>
        <w:ind w:left="3750" w:hanging="360"/>
      </w:pPr>
      <w:rPr>
        <w:rFonts w:ascii="Courier New" w:hAnsi="Courier New" w:cs="Courier New" w:hint="default"/>
      </w:rPr>
    </w:lvl>
    <w:lvl w:ilvl="5" w:tplc="040E0005" w:tentative="1">
      <w:start w:val="1"/>
      <w:numFmt w:val="bullet"/>
      <w:lvlText w:val=""/>
      <w:lvlJc w:val="left"/>
      <w:pPr>
        <w:ind w:left="4470" w:hanging="360"/>
      </w:pPr>
      <w:rPr>
        <w:rFonts w:ascii="Wingdings" w:hAnsi="Wingdings" w:hint="default"/>
      </w:rPr>
    </w:lvl>
    <w:lvl w:ilvl="6" w:tplc="040E0001" w:tentative="1">
      <w:start w:val="1"/>
      <w:numFmt w:val="bullet"/>
      <w:lvlText w:val=""/>
      <w:lvlJc w:val="left"/>
      <w:pPr>
        <w:ind w:left="5190" w:hanging="360"/>
      </w:pPr>
      <w:rPr>
        <w:rFonts w:ascii="Symbol" w:hAnsi="Symbol" w:hint="default"/>
      </w:rPr>
    </w:lvl>
    <w:lvl w:ilvl="7" w:tplc="040E0003" w:tentative="1">
      <w:start w:val="1"/>
      <w:numFmt w:val="bullet"/>
      <w:lvlText w:val="o"/>
      <w:lvlJc w:val="left"/>
      <w:pPr>
        <w:ind w:left="5910" w:hanging="360"/>
      </w:pPr>
      <w:rPr>
        <w:rFonts w:ascii="Courier New" w:hAnsi="Courier New" w:cs="Courier New" w:hint="default"/>
      </w:rPr>
    </w:lvl>
    <w:lvl w:ilvl="8" w:tplc="040E0005" w:tentative="1">
      <w:start w:val="1"/>
      <w:numFmt w:val="bullet"/>
      <w:lvlText w:val=""/>
      <w:lvlJc w:val="left"/>
      <w:pPr>
        <w:ind w:left="6630" w:hanging="360"/>
      </w:pPr>
      <w:rPr>
        <w:rFonts w:ascii="Wingdings" w:hAnsi="Wingdings" w:hint="default"/>
      </w:rPr>
    </w:lvl>
  </w:abstractNum>
  <w:abstractNum w:abstractNumId="17">
    <w:nsid w:val="28C3766F"/>
    <w:multiLevelType w:val="hybridMultilevel"/>
    <w:tmpl w:val="AE0468A6"/>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nsid w:val="29E909A5"/>
    <w:multiLevelType w:val="hybridMultilevel"/>
    <w:tmpl w:val="7B3C4B8A"/>
    <w:lvl w:ilvl="0" w:tplc="040E0017">
      <w:start w:val="1"/>
      <w:numFmt w:val="lowerLetter"/>
      <w:lvlText w:val="%1)"/>
      <w:lvlJc w:val="left"/>
      <w:pPr>
        <w:ind w:left="1980" w:hanging="360"/>
      </w:pPr>
    </w:lvl>
    <w:lvl w:ilvl="1" w:tplc="6630A584">
      <w:start w:val="1"/>
      <w:numFmt w:val="decimal"/>
      <w:lvlText w:val="(%2)"/>
      <w:lvlJc w:val="left"/>
      <w:pPr>
        <w:ind w:left="2775" w:hanging="435"/>
      </w:pPr>
      <w:rPr>
        <w:rFonts w:hint="default"/>
      </w:rPr>
    </w:lvl>
    <w:lvl w:ilvl="2" w:tplc="040E001B" w:tentative="1">
      <w:start w:val="1"/>
      <w:numFmt w:val="lowerRoman"/>
      <w:lvlText w:val="%3."/>
      <w:lvlJc w:val="right"/>
      <w:pPr>
        <w:ind w:left="3420" w:hanging="180"/>
      </w:pPr>
    </w:lvl>
    <w:lvl w:ilvl="3" w:tplc="040E000F" w:tentative="1">
      <w:start w:val="1"/>
      <w:numFmt w:val="decimal"/>
      <w:lvlText w:val="%4."/>
      <w:lvlJc w:val="left"/>
      <w:pPr>
        <w:ind w:left="4140" w:hanging="360"/>
      </w:pPr>
    </w:lvl>
    <w:lvl w:ilvl="4" w:tplc="040E0019" w:tentative="1">
      <w:start w:val="1"/>
      <w:numFmt w:val="lowerLetter"/>
      <w:lvlText w:val="%5."/>
      <w:lvlJc w:val="left"/>
      <w:pPr>
        <w:ind w:left="4860" w:hanging="360"/>
      </w:pPr>
    </w:lvl>
    <w:lvl w:ilvl="5" w:tplc="040E001B" w:tentative="1">
      <w:start w:val="1"/>
      <w:numFmt w:val="lowerRoman"/>
      <w:lvlText w:val="%6."/>
      <w:lvlJc w:val="right"/>
      <w:pPr>
        <w:ind w:left="5580" w:hanging="180"/>
      </w:pPr>
    </w:lvl>
    <w:lvl w:ilvl="6" w:tplc="040E000F" w:tentative="1">
      <w:start w:val="1"/>
      <w:numFmt w:val="decimal"/>
      <w:lvlText w:val="%7."/>
      <w:lvlJc w:val="left"/>
      <w:pPr>
        <w:ind w:left="6300" w:hanging="360"/>
      </w:pPr>
    </w:lvl>
    <w:lvl w:ilvl="7" w:tplc="040E0019" w:tentative="1">
      <w:start w:val="1"/>
      <w:numFmt w:val="lowerLetter"/>
      <w:lvlText w:val="%8."/>
      <w:lvlJc w:val="left"/>
      <w:pPr>
        <w:ind w:left="7020" w:hanging="360"/>
      </w:pPr>
    </w:lvl>
    <w:lvl w:ilvl="8" w:tplc="040E001B" w:tentative="1">
      <w:start w:val="1"/>
      <w:numFmt w:val="lowerRoman"/>
      <w:lvlText w:val="%9."/>
      <w:lvlJc w:val="right"/>
      <w:pPr>
        <w:ind w:left="7740" w:hanging="180"/>
      </w:pPr>
    </w:lvl>
  </w:abstractNum>
  <w:abstractNum w:abstractNumId="19">
    <w:nsid w:val="2C237876"/>
    <w:multiLevelType w:val="hybridMultilevel"/>
    <w:tmpl w:val="14CC3C40"/>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2CCB199F"/>
    <w:multiLevelType w:val="multilevel"/>
    <w:tmpl w:val="34F4F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E715CFF"/>
    <w:multiLevelType w:val="hybridMultilevel"/>
    <w:tmpl w:val="D228F93C"/>
    <w:lvl w:ilvl="0" w:tplc="9392DCC0">
      <w:start w:val="1"/>
      <w:numFmt w:val="bullet"/>
      <w:lvlText w:val=""/>
      <w:lvlJc w:val="left"/>
      <w:pPr>
        <w:tabs>
          <w:tab w:val="num" w:pos="862"/>
        </w:tabs>
        <w:ind w:left="862" w:hanging="360"/>
      </w:pPr>
      <w:rPr>
        <w:rFonts w:ascii="Symbol" w:hAnsi="Symbol" w:hint="default"/>
        <w:sz w:val="24"/>
        <w:szCs w:val="24"/>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2">
    <w:nsid w:val="30F279D1"/>
    <w:multiLevelType w:val="hybridMultilevel"/>
    <w:tmpl w:val="54801DBC"/>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nsid w:val="3ACD1B56"/>
    <w:multiLevelType w:val="hybridMultilevel"/>
    <w:tmpl w:val="F5AA374C"/>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4">
    <w:nsid w:val="3D8736A4"/>
    <w:multiLevelType w:val="hybridMultilevel"/>
    <w:tmpl w:val="EF624788"/>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5">
    <w:nsid w:val="40135666"/>
    <w:multiLevelType w:val="hybridMultilevel"/>
    <w:tmpl w:val="BFFA8CBA"/>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6">
    <w:nsid w:val="4298749E"/>
    <w:multiLevelType w:val="hybridMultilevel"/>
    <w:tmpl w:val="C074AB4A"/>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nsid w:val="453D68E3"/>
    <w:multiLevelType w:val="multilevel"/>
    <w:tmpl w:val="1146F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AA73FE5"/>
    <w:multiLevelType w:val="hybridMultilevel"/>
    <w:tmpl w:val="D16489AA"/>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9">
    <w:nsid w:val="4B0C52CD"/>
    <w:multiLevelType w:val="hybridMultilevel"/>
    <w:tmpl w:val="EA7AFFD6"/>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0">
    <w:nsid w:val="4BF24FB5"/>
    <w:multiLevelType w:val="hybridMultilevel"/>
    <w:tmpl w:val="C4243A40"/>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1">
    <w:nsid w:val="4C354F06"/>
    <w:multiLevelType w:val="hybridMultilevel"/>
    <w:tmpl w:val="A63E3812"/>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2">
    <w:nsid w:val="4E4B5CA1"/>
    <w:multiLevelType w:val="hybridMultilevel"/>
    <w:tmpl w:val="9A02C336"/>
    <w:lvl w:ilvl="0" w:tplc="1312ED18">
      <w:start w:val="7"/>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nsid w:val="532C0EBF"/>
    <w:multiLevelType w:val="hybridMultilevel"/>
    <w:tmpl w:val="B346FD20"/>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4">
    <w:nsid w:val="566D6A06"/>
    <w:multiLevelType w:val="hybridMultilevel"/>
    <w:tmpl w:val="9DC4EE84"/>
    <w:lvl w:ilvl="0" w:tplc="040E0017">
      <w:start w:val="1"/>
      <w:numFmt w:val="lowerLetter"/>
      <w:lvlText w:val="%1)"/>
      <w:lvlJc w:val="left"/>
      <w:pPr>
        <w:ind w:left="1980" w:hanging="360"/>
      </w:pPr>
    </w:lvl>
    <w:lvl w:ilvl="1" w:tplc="040E0019" w:tentative="1">
      <w:start w:val="1"/>
      <w:numFmt w:val="lowerLetter"/>
      <w:lvlText w:val="%2."/>
      <w:lvlJc w:val="left"/>
      <w:pPr>
        <w:ind w:left="2700" w:hanging="360"/>
      </w:pPr>
    </w:lvl>
    <w:lvl w:ilvl="2" w:tplc="040E001B" w:tentative="1">
      <w:start w:val="1"/>
      <w:numFmt w:val="lowerRoman"/>
      <w:lvlText w:val="%3."/>
      <w:lvlJc w:val="right"/>
      <w:pPr>
        <w:ind w:left="3420" w:hanging="180"/>
      </w:pPr>
    </w:lvl>
    <w:lvl w:ilvl="3" w:tplc="040E000F" w:tentative="1">
      <w:start w:val="1"/>
      <w:numFmt w:val="decimal"/>
      <w:lvlText w:val="%4."/>
      <w:lvlJc w:val="left"/>
      <w:pPr>
        <w:ind w:left="4140" w:hanging="360"/>
      </w:pPr>
    </w:lvl>
    <w:lvl w:ilvl="4" w:tplc="040E0019" w:tentative="1">
      <w:start w:val="1"/>
      <w:numFmt w:val="lowerLetter"/>
      <w:lvlText w:val="%5."/>
      <w:lvlJc w:val="left"/>
      <w:pPr>
        <w:ind w:left="4860" w:hanging="360"/>
      </w:pPr>
    </w:lvl>
    <w:lvl w:ilvl="5" w:tplc="040E001B" w:tentative="1">
      <w:start w:val="1"/>
      <w:numFmt w:val="lowerRoman"/>
      <w:lvlText w:val="%6."/>
      <w:lvlJc w:val="right"/>
      <w:pPr>
        <w:ind w:left="5580" w:hanging="180"/>
      </w:pPr>
    </w:lvl>
    <w:lvl w:ilvl="6" w:tplc="040E000F" w:tentative="1">
      <w:start w:val="1"/>
      <w:numFmt w:val="decimal"/>
      <w:lvlText w:val="%7."/>
      <w:lvlJc w:val="left"/>
      <w:pPr>
        <w:ind w:left="6300" w:hanging="360"/>
      </w:pPr>
    </w:lvl>
    <w:lvl w:ilvl="7" w:tplc="040E0019" w:tentative="1">
      <w:start w:val="1"/>
      <w:numFmt w:val="lowerLetter"/>
      <w:lvlText w:val="%8."/>
      <w:lvlJc w:val="left"/>
      <w:pPr>
        <w:ind w:left="7020" w:hanging="360"/>
      </w:pPr>
    </w:lvl>
    <w:lvl w:ilvl="8" w:tplc="040E001B" w:tentative="1">
      <w:start w:val="1"/>
      <w:numFmt w:val="lowerRoman"/>
      <w:lvlText w:val="%9."/>
      <w:lvlJc w:val="right"/>
      <w:pPr>
        <w:ind w:left="7740" w:hanging="180"/>
      </w:pPr>
    </w:lvl>
  </w:abstractNum>
  <w:abstractNum w:abstractNumId="35">
    <w:nsid w:val="583938F5"/>
    <w:multiLevelType w:val="hybridMultilevel"/>
    <w:tmpl w:val="6D6C61C4"/>
    <w:lvl w:ilvl="0" w:tplc="22B49408">
      <w:start w:val="3"/>
      <w:numFmt w:val="bullet"/>
      <w:lvlText w:val="-"/>
      <w:lvlJc w:val="left"/>
      <w:pPr>
        <w:ind w:left="420" w:hanging="360"/>
      </w:pPr>
      <w:rPr>
        <w:rFonts w:ascii="Times New Roman" w:eastAsia="Times New Roman" w:hAnsi="Times New Roman" w:cs="Times New Roman"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36">
    <w:nsid w:val="5B796C2C"/>
    <w:multiLevelType w:val="multilevel"/>
    <w:tmpl w:val="1146F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0DF23EE"/>
    <w:multiLevelType w:val="multilevel"/>
    <w:tmpl w:val="5A889E5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9FA7670"/>
    <w:multiLevelType w:val="hybridMultilevel"/>
    <w:tmpl w:val="E59C20A6"/>
    <w:lvl w:ilvl="0" w:tplc="4B06AF34">
      <w:start w:val="3"/>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nsid w:val="6BE216ED"/>
    <w:multiLevelType w:val="hybridMultilevel"/>
    <w:tmpl w:val="CF800C9E"/>
    <w:lvl w:ilvl="0" w:tplc="9392DCC0">
      <w:start w:val="1"/>
      <w:numFmt w:val="bullet"/>
      <w:lvlText w:val=""/>
      <w:lvlJc w:val="left"/>
      <w:pPr>
        <w:tabs>
          <w:tab w:val="num" w:pos="862"/>
        </w:tabs>
        <w:ind w:left="862" w:hanging="360"/>
      </w:pPr>
      <w:rPr>
        <w:rFonts w:ascii="Symbol" w:hAnsi="Symbol" w:hint="default"/>
        <w:sz w:val="24"/>
        <w:szCs w:val="24"/>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0">
    <w:nsid w:val="713728C8"/>
    <w:multiLevelType w:val="hybridMultilevel"/>
    <w:tmpl w:val="888AB42C"/>
    <w:lvl w:ilvl="0" w:tplc="9392DCC0">
      <w:start w:val="1"/>
      <w:numFmt w:val="bullet"/>
      <w:lvlText w:val=""/>
      <w:lvlJc w:val="left"/>
      <w:pPr>
        <w:tabs>
          <w:tab w:val="num" w:pos="862"/>
        </w:tabs>
        <w:ind w:left="862" w:hanging="360"/>
      </w:pPr>
      <w:rPr>
        <w:rFonts w:ascii="Symbol" w:hAnsi="Symbol" w:hint="default"/>
        <w:sz w:val="24"/>
        <w:szCs w:val="24"/>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1">
    <w:nsid w:val="721A0E6C"/>
    <w:multiLevelType w:val="hybridMultilevel"/>
    <w:tmpl w:val="DEC81838"/>
    <w:lvl w:ilvl="0" w:tplc="9C9C8C04">
      <w:start w:val="10"/>
      <w:numFmt w:val="bullet"/>
      <w:lvlText w:val="-"/>
      <w:lvlJc w:val="left"/>
      <w:pPr>
        <w:ind w:left="720" w:hanging="360"/>
      </w:pPr>
      <w:rPr>
        <w:rFonts w:ascii="Arial" w:eastAsia="Times New Roman" w:hAnsi="Arial" w:cs="Aria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nsid w:val="78B74F48"/>
    <w:multiLevelType w:val="hybridMultilevel"/>
    <w:tmpl w:val="359C260A"/>
    <w:lvl w:ilvl="0" w:tplc="438009BE">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nsid w:val="7BB76864"/>
    <w:multiLevelType w:val="hybridMultilevel"/>
    <w:tmpl w:val="2B9AF74A"/>
    <w:lvl w:ilvl="0" w:tplc="040E0005">
      <w:start w:val="1"/>
      <w:numFmt w:val="bullet"/>
      <w:lvlText w:val=""/>
      <w:lvlJc w:val="left"/>
      <w:pPr>
        <w:tabs>
          <w:tab w:val="num" w:pos="720"/>
        </w:tabs>
        <w:ind w:left="720" w:hanging="360"/>
      </w:pPr>
      <w:rPr>
        <w:rFonts w:ascii="Wingdings" w:hAnsi="Wingdings"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41"/>
  </w:num>
  <w:num w:numId="3">
    <w:abstractNumId w:val="10"/>
  </w:num>
  <w:num w:numId="4">
    <w:abstractNumId w:val="2"/>
  </w:num>
  <w:num w:numId="5">
    <w:abstractNumId w:val="17"/>
  </w:num>
  <w:num w:numId="6">
    <w:abstractNumId w:val="43"/>
  </w:num>
  <w:num w:numId="7">
    <w:abstractNumId w:val="15"/>
  </w:num>
  <w:num w:numId="8">
    <w:abstractNumId w:val="24"/>
  </w:num>
  <w:num w:numId="9">
    <w:abstractNumId w:val="8"/>
  </w:num>
  <w:num w:numId="10">
    <w:abstractNumId w:val="21"/>
  </w:num>
  <w:num w:numId="11">
    <w:abstractNumId w:val="39"/>
  </w:num>
  <w:num w:numId="12">
    <w:abstractNumId w:val="40"/>
  </w:num>
  <w:num w:numId="13">
    <w:abstractNumId w:val="20"/>
  </w:num>
  <w:num w:numId="14">
    <w:abstractNumId w:val="31"/>
  </w:num>
  <w:num w:numId="15">
    <w:abstractNumId w:val="29"/>
  </w:num>
  <w:num w:numId="16">
    <w:abstractNumId w:val="30"/>
  </w:num>
  <w:num w:numId="17">
    <w:abstractNumId w:val="0"/>
  </w:num>
  <w:num w:numId="18">
    <w:abstractNumId w:val="12"/>
  </w:num>
  <w:num w:numId="19">
    <w:abstractNumId w:val="26"/>
  </w:num>
  <w:num w:numId="20">
    <w:abstractNumId w:val="28"/>
  </w:num>
  <w:num w:numId="21">
    <w:abstractNumId w:val="37"/>
  </w:num>
  <w:num w:numId="22">
    <w:abstractNumId w:val="23"/>
  </w:num>
  <w:num w:numId="23">
    <w:abstractNumId w:val="32"/>
  </w:num>
  <w:num w:numId="24">
    <w:abstractNumId w:val="25"/>
  </w:num>
  <w:num w:numId="25">
    <w:abstractNumId w:val="19"/>
  </w:num>
  <w:num w:numId="26">
    <w:abstractNumId w:val="33"/>
  </w:num>
  <w:num w:numId="27">
    <w:abstractNumId w:val="27"/>
  </w:num>
  <w:num w:numId="28">
    <w:abstractNumId w:val="6"/>
  </w:num>
  <w:num w:numId="29">
    <w:abstractNumId w:val="36"/>
  </w:num>
  <w:num w:numId="30">
    <w:abstractNumId w:val="16"/>
  </w:num>
  <w:num w:numId="31">
    <w:abstractNumId w:val="1"/>
  </w:num>
  <w:num w:numId="32">
    <w:abstractNumId w:val="42"/>
  </w:num>
  <w:num w:numId="33">
    <w:abstractNumId w:val="9"/>
  </w:num>
  <w:num w:numId="34">
    <w:abstractNumId w:val="7"/>
  </w:num>
  <w:num w:numId="35">
    <w:abstractNumId w:val="34"/>
  </w:num>
  <w:num w:numId="36">
    <w:abstractNumId w:val="18"/>
  </w:num>
  <w:num w:numId="37">
    <w:abstractNumId w:val="38"/>
  </w:num>
  <w:num w:numId="38">
    <w:abstractNumId w:val="3"/>
  </w:num>
  <w:num w:numId="39">
    <w:abstractNumId w:val="4"/>
  </w:num>
  <w:num w:numId="40">
    <w:abstractNumId w:val="5"/>
  </w:num>
  <w:num w:numId="41">
    <w:abstractNumId w:val="14"/>
  </w:num>
  <w:num w:numId="42">
    <w:abstractNumId w:val="35"/>
  </w:num>
  <w:num w:numId="43">
    <w:abstractNumId w:val="22"/>
  </w:num>
  <w:num w:numId="44">
    <w:abstractNumId w:val="1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icrosoft-fiók">
    <w15:presenceInfo w15:providerId="Windows Live" w15:userId="741e834bc18dc0d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stylePaneFormatFilter w:val="3F01"/>
  <w:trackRevisions/>
  <w:defaultTabStop w:val="709"/>
  <w:hyphenationZone w:val="425"/>
  <w:characterSpacingControl w:val="doNotCompress"/>
  <w:hdrShapeDefaults>
    <o:shapedefaults v:ext="edit" spidmax="8194"/>
    <o:shapelayout v:ext="edit">
      <o:idmap v:ext="edit" data="4"/>
    </o:shapelayout>
  </w:hdrShapeDefaults>
  <w:footnotePr>
    <w:footnote w:id="-1"/>
    <w:footnote w:id="0"/>
  </w:footnotePr>
  <w:endnotePr>
    <w:endnote w:id="-1"/>
    <w:endnote w:id="0"/>
  </w:endnotePr>
  <w:compat/>
  <w:rsids>
    <w:rsidRoot w:val="004B543E"/>
    <w:rsid w:val="00000700"/>
    <w:rsid w:val="00000B1B"/>
    <w:rsid w:val="00001099"/>
    <w:rsid w:val="00002C53"/>
    <w:rsid w:val="00005E7E"/>
    <w:rsid w:val="000062BF"/>
    <w:rsid w:val="00007AA4"/>
    <w:rsid w:val="00007D49"/>
    <w:rsid w:val="00010171"/>
    <w:rsid w:val="000136CE"/>
    <w:rsid w:val="00015909"/>
    <w:rsid w:val="00015A41"/>
    <w:rsid w:val="00016A07"/>
    <w:rsid w:val="00020E89"/>
    <w:rsid w:val="00021F61"/>
    <w:rsid w:val="000229F9"/>
    <w:rsid w:val="00026936"/>
    <w:rsid w:val="000275AA"/>
    <w:rsid w:val="00031783"/>
    <w:rsid w:val="000320C4"/>
    <w:rsid w:val="000341F2"/>
    <w:rsid w:val="000344FB"/>
    <w:rsid w:val="00035AF2"/>
    <w:rsid w:val="00036AA1"/>
    <w:rsid w:val="00040F4E"/>
    <w:rsid w:val="00051388"/>
    <w:rsid w:val="00051896"/>
    <w:rsid w:val="000536D6"/>
    <w:rsid w:val="00053FAD"/>
    <w:rsid w:val="00054379"/>
    <w:rsid w:val="00054997"/>
    <w:rsid w:val="00056B34"/>
    <w:rsid w:val="00057B86"/>
    <w:rsid w:val="00057BD9"/>
    <w:rsid w:val="000607BD"/>
    <w:rsid w:val="000609F1"/>
    <w:rsid w:val="00061892"/>
    <w:rsid w:val="00064319"/>
    <w:rsid w:val="00065CBB"/>
    <w:rsid w:val="00067958"/>
    <w:rsid w:val="00070CDC"/>
    <w:rsid w:val="00071445"/>
    <w:rsid w:val="00071D5E"/>
    <w:rsid w:val="00072414"/>
    <w:rsid w:val="00072BB2"/>
    <w:rsid w:val="00072C0B"/>
    <w:rsid w:val="000737DC"/>
    <w:rsid w:val="00075B5C"/>
    <w:rsid w:val="0007703C"/>
    <w:rsid w:val="00081CC5"/>
    <w:rsid w:val="00083232"/>
    <w:rsid w:val="0008782D"/>
    <w:rsid w:val="000913DB"/>
    <w:rsid w:val="000933FE"/>
    <w:rsid w:val="000939FA"/>
    <w:rsid w:val="00094F9B"/>
    <w:rsid w:val="00097B9E"/>
    <w:rsid w:val="000A0814"/>
    <w:rsid w:val="000A2524"/>
    <w:rsid w:val="000A2568"/>
    <w:rsid w:val="000A2B2D"/>
    <w:rsid w:val="000A3425"/>
    <w:rsid w:val="000A375B"/>
    <w:rsid w:val="000A67C7"/>
    <w:rsid w:val="000A6F9A"/>
    <w:rsid w:val="000B04C9"/>
    <w:rsid w:val="000B3D52"/>
    <w:rsid w:val="000B62C3"/>
    <w:rsid w:val="000B67DB"/>
    <w:rsid w:val="000B69B6"/>
    <w:rsid w:val="000C0867"/>
    <w:rsid w:val="000C1C67"/>
    <w:rsid w:val="000C29F3"/>
    <w:rsid w:val="000C43DA"/>
    <w:rsid w:val="000C4D0F"/>
    <w:rsid w:val="000C4F0D"/>
    <w:rsid w:val="000C5FC0"/>
    <w:rsid w:val="000C63D1"/>
    <w:rsid w:val="000C7FBC"/>
    <w:rsid w:val="000D18A2"/>
    <w:rsid w:val="000D1CE6"/>
    <w:rsid w:val="000D7AA8"/>
    <w:rsid w:val="000E356D"/>
    <w:rsid w:val="000E4016"/>
    <w:rsid w:val="000E6582"/>
    <w:rsid w:val="000E68BB"/>
    <w:rsid w:val="000F0E32"/>
    <w:rsid w:val="000F2647"/>
    <w:rsid w:val="000F77D8"/>
    <w:rsid w:val="00102384"/>
    <w:rsid w:val="00102B72"/>
    <w:rsid w:val="00102F2A"/>
    <w:rsid w:val="0010331B"/>
    <w:rsid w:val="001052C2"/>
    <w:rsid w:val="00106767"/>
    <w:rsid w:val="00106EA7"/>
    <w:rsid w:val="00107BC0"/>
    <w:rsid w:val="00110190"/>
    <w:rsid w:val="001109DB"/>
    <w:rsid w:val="001123F8"/>
    <w:rsid w:val="00112C5B"/>
    <w:rsid w:val="00114672"/>
    <w:rsid w:val="00116E80"/>
    <w:rsid w:val="00117253"/>
    <w:rsid w:val="001172CB"/>
    <w:rsid w:val="001221DA"/>
    <w:rsid w:val="00122E2D"/>
    <w:rsid w:val="00124BCD"/>
    <w:rsid w:val="00130455"/>
    <w:rsid w:val="001307B4"/>
    <w:rsid w:val="0013119D"/>
    <w:rsid w:val="001318EC"/>
    <w:rsid w:val="001344AB"/>
    <w:rsid w:val="00135314"/>
    <w:rsid w:val="00136B26"/>
    <w:rsid w:val="001414C0"/>
    <w:rsid w:val="001420D6"/>
    <w:rsid w:val="001426CD"/>
    <w:rsid w:val="00143825"/>
    <w:rsid w:val="00143C62"/>
    <w:rsid w:val="00145E92"/>
    <w:rsid w:val="001461FA"/>
    <w:rsid w:val="0014678B"/>
    <w:rsid w:val="0015164C"/>
    <w:rsid w:val="00151D3B"/>
    <w:rsid w:val="00156571"/>
    <w:rsid w:val="0016087A"/>
    <w:rsid w:val="00162F77"/>
    <w:rsid w:val="0016358C"/>
    <w:rsid w:val="00165A8F"/>
    <w:rsid w:val="00166F3A"/>
    <w:rsid w:val="001673B8"/>
    <w:rsid w:val="00171051"/>
    <w:rsid w:val="00173177"/>
    <w:rsid w:val="00175007"/>
    <w:rsid w:val="00175D11"/>
    <w:rsid w:val="00176B55"/>
    <w:rsid w:val="00177552"/>
    <w:rsid w:val="00177EEC"/>
    <w:rsid w:val="0018040F"/>
    <w:rsid w:val="00181F55"/>
    <w:rsid w:val="00183C2F"/>
    <w:rsid w:val="0018431E"/>
    <w:rsid w:val="001844EC"/>
    <w:rsid w:val="001848CD"/>
    <w:rsid w:val="0018528D"/>
    <w:rsid w:val="0018748F"/>
    <w:rsid w:val="00190900"/>
    <w:rsid w:val="00190A22"/>
    <w:rsid w:val="001912DD"/>
    <w:rsid w:val="00194262"/>
    <w:rsid w:val="00194A26"/>
    <w:rsid w:val="001951F8"/>
    <w:rsid w:val="001966BD"/>
    <w:rsid w:val="00196FF2"/>
    <w:rsid w:val="001A4052"/>
    <w:rsid w:val="001A675D"/>
    <w:rsid w:val="001B26B7"/>
    <w:rsid w:val="001B559C"/>
    <w:rsid w:val="001B690A"/>
    <w:rsid w:val="001B728E"/>
    <w:rsid w:val="001C0FE1"/>
    <w:rsid w:val="001C180A"/>
    <w:rsid w:val="001C2BC6"/>
    <w:rsid w:val="001C3201"/>
    <w:rsid w:val="001C52FC"/>
    <w:rsid w:val="001C5716"/>
    <w:rsid w:val="001C57AD"/>
    <w:rsid w:val="001C59CE"/>
    <w:rsid w:val="001C66FB"/>
    <w:rsid w:val="001C6D94"/>
    <w:rsid w:val="001D157D"/>
    <w:rsid w:val="001D3007"/>
    <w:rsid w:val="001D496B"/>
    <w:rsid w:val="001D5613"/>
    <w:rsid w:val="001D7393"/>
    <w:rsid w:val="001D7771"/>
    <w:rsid w:val="001D7790"/>
    <w:rsid w:val="001E0CC4"/>
    <w:rsid w:val="001E1D32"/>
    <w:rsid w:val="001E4CCE"/>
    <w:rsid w:val="001E4D8F"/>
    <w:rsid w:val="001E56D8"/>
    <w:rsid w:val="001E7416"/>
    <w:rsid w:val="001E7B0F"/>
    <w:rsid w:val="001F0A67"/>
    <w:rsid w:val="001F195B"/>
    <w:rsid w:val="001F1B67"/>
    <w:rsid w:val="001F377E"/>
    <w:rsid w:val="001F3792"/>
    <w:rsid w:val="001F6110"/>
    <w:rsid w:val="001F676B"/>
    <w:rsid w:val="00202C8F"/>
    <w:rsid w:val="00202E0C"/>
    <w:rsid w:val="0020471C"/>
    <w:rsid w:val="002050BB"/>
    <w:rsid w:val="00206582"/>
    <w:rsid w:val="0021190A"/>
    <w:rsid w:val="0021234D"/>
    <w:rsid w:val="0021236E"/>
    <w:rsid w:val="00214526"/>
    <w:rsid w:val="002146BA"/>
    <w:rsid w:val="002178FC"/>
    <w:rsid w:val="002206F9"/>
    <w:rsid w:val="00222EA6"/>
    <w:rsid w:val="00223859"/>
    <w:rsid w:val="0022416D"/>
    <w:rsid w:val="00224BC1"/>
    <w:rsid w:val="00233805"/>
    <w:rsid w:val="00236B91"/>
    <w:rsid w:val="00243340"/>
    <w:rsid w:val="00244C24"/>
    <w:rsid w:val="00252A91"/>
    <w:rsid w:val="0025317A"/>
    <w:rsid w:val="00261B70"/>
    <w:rsid w:val="002626D6"/>
    <w:rsid w:val="00265CF0"/>
    <w:rsid w:val="0027166D"/>
    <w:rsid w:val="00272D56"/>
    <w:rsid w:val="00272E20"/>
    <w:rsid w:val="00273C78"/>
    <w:rsid w:val="00274D21"/>
    <w:rsid w:val="00275044"/>
    <w:rsid w:val="00277136"/>
    <w:rsid w:val="00280942"/>
    <w:rsid w:val="00284031"/>
    <w:rsid w:val="00285760"/>
    <w:rsid w:val="00286923"/>
    <w:rsid w:val="002877E5"/>
    <w:rsid w:val="002901BC"/>
    <w:rsid w:val="0029029F"/>
    <w:rsid w:val="002941F4"/>
    <w:rsid w:val="002941FE"/>
    <w:rsid w:val="00294C0C"/>
    <w:rsid w:val="00297776"/>
    <w:rsid w:val="002A1E2F"/>
    <w:rsid w:val="002A35FE"/>
    <w:rsid w:val="002A5883"/>
    <w:rsid w:val="002A6452"/>
    <w:rsid w:val="002A672D"/>
    <w:rsid w:val="002A713A"/>
    <w:rsid w:val="002B4E34"/>
    <w:rsid w:val="002C219C"/>
    <w:rsid w:val="002C25B6"/>
    <w:rsid w:val="002C29BC"/>
    <w:rsid w:val="002C2AED"/>
    <w:rsid w:val="002C3AA6"/>
    <w:rsid w:val="002C4C55"/>
    <w:rsid w:val="002C5A55"/>
    <w:rsid w:val="002D07A3"/>
    <w:rsid w:val="002D117C"/>
    <w:rsid w:val="002D3F16"/>
    <w:rsid w:val="002D55D0"/>
    <w:rsid w:val="002D5956"/>
    <w:rsid w:val="002D7884"/>
    <w:rsid w:val="002E20E8"/>
    <w:rsid w:val="002E468E"/>
    <w:rsid w:val="002E7AB4"/>
    <w:rsid w:val="002F3CE6"/>
    <w:rsid w:val="002F626D"/>
    <w:rsid w:val="0030072E"/>
    <w:rsid w:val="00301240"/>
    <w:rsid w:val="00304301"/>
    <w:rsid w:val="00305093"/>
    <w:rsid w:val="00306F46"/>
    <w:rsid w:val="003071F0"/>
    <w:rsid w:val="00307BBE"/>
    <w:rsid w:val="00313B4E"/>
    <w:rsid w:val="003147C4"/>
    <w:rsid w:val="00316B72"/>
    <w:rsid w:val="003174BC"/>
    <w:rsid w:val="003205E7"/>
    <w:rsid w:val="003221AF"/>
    <w:rsid w:val="003251E2"/>
    <w:rsid w:val="00325934"/>
    <w:rsid w:val="00326F04"/>
    <w:rsid w:val="0033135F"/>
    <w:rsid w:val="003330BD"/>
    <w:rsid w:val="0033325E"/>
    <w:rsid w:val="00334169"/>
    <w:rsid w:val="00335662"/>
    <w:rsid w:val="003358AA"/>
    <w:rsid w:val="00340AD5"/>
    <w:rsid w:val="00340EF7"/>
    <w:rsid w:val="003434DD"/>
    <w:rsid w:val="00343B86"/>
    <w:rsid w:val="00344156"/>
    <w:rsid w:val="00344817"/>
    <w:rsid w:val="00346B82"/>
    <w:rsid w:val="00350067"/>
    <w:rsid w:val="00351C62"/>
    <w:rsid w:val="00351E0D"/>
    <w:rsid w:val="003520F2"/>
    <w:rsid w:val="0035471D"/>
    <w:rsid w:val="003570CC"/>
    <w:rsid w:val="00357F3F"/>
    <w:rsid w:val="003608A7"/>
    <w:rsid w:val="00361189"/>
    <w:rsid w:val="003615DD"/>
    <w:rsid w:val="00361905"/>
    <w:rsid w:val="0036221A"/>
    <w:rsid w:val="00366167"/>
    <w:rsid w:val="00366C6A"/>
    <w:rsid w:val="003722B6"/>
    <w:rsid w:val="00373D83"/>
    <w:rsid w:val="00373DAC"/>
    <w:rsid w:val="00374AC4"/>
    <w:rsid w:val="0037559E"/>
    <w:rsid w:val="003761D7"/>
    <w:rsid w:val="003767A9"/>
    <w:rsid w:val="00376CF8"/>
    <w:rsid w:val="00380F78"/>
    <w:rsid w:val="00381B95"/>
    <w:rsid w:val="00382B27"/>
    <w:rsid w:val="00387CE8"/>
    <w:rsid w:val="00390439"/>
    <w:rsid w:val="00390E92"/>
    <w:rsid w:val="003911CC"/>
    <w:rsid w:val="00392325"/>
    <w:rsid w:val="003932FB"/>
    <w:rsid w:val="003933A1"/>
    <w:rsid w:val="00393A5F"/>
    <w:rsid w:val="00394918"/>
    <w:rsid w:val="00394B81"/>
    <w:rsid w:val="00397C98"/>
    <w:rsid w:val="003A4B74"/>
    <w:rsid w:val="003A7D0F"/>
    <w:rsid w:val="003B6C53"/>
    <w:rsid w:val="003C0D46"/>
    <w:rsid w:val="003C1053"/>
    <w:rsid w:val="003C17C0"/>
    <w:rsid w:val="003C1979"/>
    <w:rsid w:val="003C228D"/>
    <w:rsid w:val="003C2B83"/>
    <w:rsid w:val="003C3662"/>
    <w:rsid w:val="003C37F1"/>
    <w:rsid w:val="003D04D6"/>
    <w:rsid w:val="003D2525"/>
    <w:rsid w:val="003D4AE3"/>
    <w:rsid w:val="003D5186"/>
    <w:rsid w:val="003D7333"/>
    <w:rsid w:val="003D7B12"/>
    <w:rsid w:val="003E1076"/>
    <w:rsid w:val="003E1A11"/>
    <w:rsid w:val="003E3274"/>
    <w:rsid w:val="003E54F6"/>
    <w:rsid w:val="003F0589"/>
    <w:rsid w:val="003F1B03"/>
    <w:rsid w:val="003F2C13"/>
    <w:rsid w:val="003F2E68"/>
    <w:rsid w:val="003F437F"/>
    <w:rsid w:val="003F4A79"/>
    <w:rsid w:val="003F650F"/>
    <w:rsid w:val="003F7E8E"/>
    <w:rsid w:val="00402E3C"/>
    <w:rsid w:val="00407009"/>
    <w:rsid w:val="0040713C"/>
    <w:rsid w:val="004102D0"/>
    <w:rsid w:val="00412D51"/>
    <w:rsid w:val="004141F1"/>
    <w:rsid w:val="004143F5"/>
    <w:rsid w:val="0041638C"/>
    <w:rsid w:val="004172EA"/>
    <w:rsid w:val="0042279E"/>
    <w:rsid w:val="004231D4"/>
    <w:rsid w:val="00426930"/>
    <w:rsid w:val="00431910"/>
    <w:rsid w:val="00432AA9"/>
    <w:rsid w:val="004331FA"/>
    <w:rsid w:val="00433F5A"/>
    <w:rsid w:val="00434DAF"/>
    <w:rsid w:val="004422B0"/>
    <w:rsid w:val="00444C41"/>
    <w:rsid w:val="0044514A"/>
    <w:rsid w:val="004451EC"/>
    <w:rsid w:val="00445D46"/>
    <w:rsid w:val="004461C9"/>
    <w:rsid w:val="00447703"/>
    <w:rsid w:val="00450F07"/>
    <w:rsid w:val="00456553"/>
    <w:rsid w:val="004565D9"/>
    <w:rsid w:val="00467D26"/>
    <w:rsid w:val="00471653"/>
    <w:rsid w:val="00473202"/>
    <w:rsid w:val="004741B9"/>
    <w:rsid w:val="00474994"/>
    <w:rsid w:val="0048060E"/>
    <w:rsid w:val="00480647"/>
    <w:rsid w:val="0048077E"/>
    <w:rsid w:val="00481AEA"/>
    <w:rsid w:val="004822B0"/>
    <w:rsid w:val="004857FF"/>
    <w:rsid w:val="00491BE0"/>
    <w:rsid w:val="00491F23"/>
    <w:rsid w:val="00494D63"/>
    <w:rsid w:val="00497409"/>
    <w:rsid w:val="00497B78"/>
    <w:rsid w:val="004A01FE"/>
    <w:rsid w:val="004A296B"/>
    <w:rsid w:val="004B0021"/>
    <w:rsid w:val="004B0AE7"/>
    <w:rsid w:val="004B14DD"/>
    <w:rsid w:val="004B5329"/>
    <w:rsid w:val="004B543E"/>
    <w:rsid w:val="004B653E"/>
    <w:rsid w:val="004C0D63"/>
    <w:rsid w:val="004C196F"/>
    <w:rsid w:val="004C447E"/>
    <w:rsid w:val="004C44FC"/>
    <w:rsid w:val="004C5AE4"/>
    <w:rsid w:val="004C6547"/>
    <w:rsid w:val="004D0437"/>
    <w:rsid w:val="004D0D8D"/>
    <w:rsid w:val="004D111B"/>
    <w:rsid w:val="004D256F"/>
    <w:rsid w:val="004D26A1"/>
    <w:rsid w:val="004D6F2E"/>
    <w:rsid w:val="004E0D8F"/>
    <w:rsid w:val="004E14CD"/>
    <w:rsid w:val="004E1851"/>
    <w:rsid w:val="004E4DC2"/>
    <w:rsid w:val="004E5314"/>
    <w:rsid w:val="004E631D"/>
    <w:rsid w:val="004F2273"/>
    <w:rsid w:val="004F3B55"/>
    <w:rsid w:val="004F3E3C"/>
    <w:rsid w:val="004F4E4C"/>
    <w:rsid w:val="004F681B"/>
    <w:rsid w:val="004F733C"/>
    <w:rsid w:val="004F791D"/>
    <w:rsid w:val="00500697"/>
    <w:rsid w:val="00506923"/>
    <w:rsid w:val="00506DFA"/>
    <w:rsid w:val="00507744"/>
    <w:rsid w:val="00516B0E"/>
    <w:rsid w:val="005173C8"/>
    <w:rsid w:val="00517E38"/>
    <w:rsid w:val="00524337"/>
    <w:rsid w:val="00527F63"/>
    <w:rsid w:val="00530A42"/>
    <w:rsid w:val="005315F9"/>
    <w:rsid w:val="00531E45"/>
    <w:rsid w:val="00532B47"/>
    <w:rsid w:val="00532CB0"/>
    <w:rsid w:val="005331C3"/>
    <w:rsid w:val="005379A2"/>
    <w:rsid w:val="005404DD"/>
    <w:rsid w:val="00540CBF"/>
    <w:rsid w:val="00541B65"/>
    <w:rsid w:val="0054318E"/>
    <w:rsid w:val="00544B7D"/>
    <w:rsid w:val="00546042"/>
    <w:rsid w:val="00547067"/>
    <w:rsid w:val="00550AE6"/>
    <w:rsid w:val="00552F27"/>
    <w:rsid w:val="00553044"/>
    <w:rsid w:val="00553761"/>
    <w:rsid w:val="0055475E"/>
    <w:rsid w:val="00554A1D"/>
    <w:rsid w:val="00560BE2"/>
    <w:rsid w:val="005612D0"/>
    <w:rsid w:val="00562E3C"/>
    <w:rsid w:val="005676BF"/>
    <w:rsid w:val="0057079A"/>
    <w:rsid w:val="0057097E"/>
    <w:rsid w:val="00570B59"/>
    <w:rsid w:val="00580BCB"/>
    <w:rsid w:val="00581699"/>
    <w:rsid w:val="00583613"/>
    <w:rsid w:val="00583638"/>
    <w:rsid w:val="00583D64"/>
    <w:rsid w:val="00584402"/>
    <w:rsid w:val="00584DE8"/>
    <w:rsid w:val="0058633C"/>
    <w:rsid w:val="00590A30"/>
    <w:rsid w:val="005935B4"/>
    <w:rsid w:val="00596A8D"/>
    <w:rsid w:val="00597334"/>
    <w:rsid w:val="005A149B"/>
    <w:rsid w:val="005A33FB"/>
    <w:rsid w:val="005A3AEB"/>
    <w:rsid w:val="005A4229"/>
    <w:rsid w:val="005A7934"/>
    <w:rsid w:val="005B33FF"/>
    <w:rsid w:val="005B3AAD"/>
    <w:rsid w:val="005C4178"/>
    <w:rsid w:val="005D0BF8"/>
    <w:rsid w:val="005D32B8"/>
    <w:rsid w:val="005D353E"/>
    <w:rsid w:val="005D3A4C"/>
    <w:rsid w:val="005D7504"/>
    <w:rsid w:val="005E31A7"/>
    <w:rsid w:val="005E3C7E"/>
    <w:rsid w:val="005E5A99"/>
    <w:rsid w:val="005F13CC"/>
    <w:rsid w:val="005F4429"/>
    <w:rsid w:val="005F4836"/>
    <w:rsid w:val="005F4F88"/>
    <w:rsid w:val="005F6D10"/>
    <w:rsid w:val="005F7CB8"/>
    <w:rsid w:val="0060007F"/>
    <w:rsid w:val="006020BB"/>
    <w:rsid w:val="00602714"/>
    <w:rsid w:val="006135C9"/>
    <w:rsid w:val="00615B8A"/>
    <w:rsid w:val="00616D1D"/>
    <w:rsid w:val="00620D88"/>
    <w:rsid w:val="006251DB"/>
    <w:rsid w:val="006253D7"/>
    <w:rsid w:val="00634D53"/>
    <w:rsid w:val="0064331E"/>
    <w:rsid w:val="00645215"/>
    <w:rsid w:val="00645F17"/>
    <w:rsid w:val="0064748C"/>
    <w:rsid w:val="006508BB"/>
    <w:rsid w:val="006508C1"/>
    <w:rsid w:val="006539BF"/>
    <w:rsid w:val="0065544C"/>
    <w:rsid w:val="006613E7"/>
    <w:rsid w:val="0066297C"/>
    <w:rsid w:val="006737F5"/>
    <w:rsid w:val="00673DF2"/>
    <w:rsid w:val="006749C0"/>
    <w:rsid w:val="00674A5A"/>
    <w:rsid w:val="00675A7A"/>
    <w:rsid w:val="00682E4E"/>
    <w:rsid w:val="006865E8"/>
    <w:rsid w:val="00686A93"/>
    <w:rsid w:val="00686AE6"/>
    <w:rsid w:val="00687633"/>
    <w:rsid w:val="00690C09"/>
    <w:rsid w:val="00691CEC"/>
    <w:rsid w:val="00691E46"/>
    <w:rsid w:val="00691EC2"/>
    <w:rsid w:val="00695D87"/>
    <w:rsid w:val="00696E21"/>
    <w:rsid w:val="006A03E9"/>
    <w:rsid w:val="006A340C"/>
    <w:rsid w:val="006B197E"/>
    <w:rsid w:val="006B1B2A"/>
    <w:rsid w:val="006B1FB5"/>
    <w:rsid w:val="006B3482"/>
    <w:rsid w:val="006B5B2D"/>
    <w:rsid w:val="006B6A20"/>
    <w:rsid w:val="006B6DD5"/>
    <w:rsid w:val="006B781D"/>
    <w:rsid w:val="006C11C1"/>
    <w:rsid w:val="006C37BE"/>
    <w:rsid w:val="006C4286"/>
    <w:rsid w:val="006C4B07"/>
    <w:rsid w:val="006C4C27"/>
    <w:rsid w:val="006C5179"/>
    <w:rsid w:val="006C5E1E"/>
    <w:rsid w:val="006D008D"/>
    <w:rsid w:val="006D2C8A"/>
    <w:rsid w:val="006D3B0E"/>
    <w:rsid w:val="006D5825"/>
    <w:rsid w:val="006E427C"/>
    <w:rsid w:val="006F1583"/>
    <w:rsid w:val="006F33E8"/>
    <w:rsid w:val="006F3783"/>
    <w:rsid w:val="006F3F94"/>
    <w:rsid w:val="006F5AC9"/>
    <w:rsid w:val="006F6117"/>
    <w:rsid w:val="006F65F2"/>
    <w:rsid w:val="0070005B"/>
    <w:rsid w:val="007002F1"/>
    <w:rsid w:val="00700416"/>
    <w:rsid w:val="0070340D"/>
    <w:rsid w:val="00703611"/>
    <w:rsid w:val="00705D3D"/>
    <w:rsid w:val="00705F8B"/>
    <w:rsid w:val="00706EC0"/>
    <w:rsid w:val="00712349"/>
    <w:rsid w:val="00712AB4"/>
    <w:rsid w:val="0071499A"/>
    <w:rsid w:val="0071694A"/>
    <w:rsid w:val="00720324"/>
    <w:rsid w:val="00720DD0"/>
    <w:rsid w:val="00721069"/>
    <w:rsid w:val="007212DE"/>
    <w:rsid w:val="0072500A"/>
    <w:rsid w:val="00726075"/>
    <w:rsid w:val="007266C5"/>
    <w:rsid w:val="0072700C"/>
    <w:rsid w:val="0072738F"/>
    <w:rsid w:val="0072742C"/>
    <w:rsid w:val="007313B7"/>
    <w:rsid w:val="00735F10"/>
    <w:rsid w:val="0073639F"/>
    <w:rsid w:val="0073676F"/>
    <w:rsid w:val="00740A18"/>
    <w:rsid w:val="00750EF0"/>
    <w:rsid w:val="007517DA"/>
    <w:rsid w:val="00751C12"/>
    <w:rsid w:val="00751CF4"/>
    <w:rsid w:val="0075295A"/>
    <w:rsid w:val="00752AEF"/>
    <w:rsid w:val="007537BF"/>
    <w:rsid w:val="00753957"/>
    <w:rsid w:val="00754B4D"/>
    <w:rsid w:val="00756380"/>
    <w:rsid w:val="00756F93"/>
    <w:rsid w:val="00761096"/>
    <w:rsid w:val="00761BD4"/>
    <w:rsid w:val="007624C0"/>
    <w:rsid w:val="0076434A"/>
    <w:rsid w:val="007665BA"/>
    <w:rsid w:val="00766DE7"/>
    <w:rsid w:val="007678AF"/>
    <w:rsid w:val="00770399"/>
    <w:rsid w:val="00771261"/>
    <w:rsid w:val="0077256B"/>
    <w:rsid w:val="00773A9C"/>
    <w:rsid w:val="0077508C"/>
    <w:rsid w:val="00775099"/>
    <w:rsid w:val="00783767"/>
    <w:rsid w:val="007845A9"/>
    <w:rsid w:val="007845FA"/>
    <w:rsid w:val="00785AD9"/>
    <w:rsid w:val="00786240"/>
    <w:rsid w:val="0078718A"/>
    <w:rsid w:val="00792331"/>
    <w:rsid w:val="00792C37"/>
    <w:rsid w:val="00794557"/>
    <w:rsid w:val="007963AC"/>
    <w:rsid w:val="007A2245"/>
    <w:rsid w:val="007A6ACB"/>
    <w:rsid w:val="007B1B7B"/>
    <w:rsid w:val="007B291F"/>
    <w:rsid w:val="007B476A"/>
    <w:rsid w:val="007B5572"/>
    <w:rsid w:val="007C4BD6"/>
    <w:rsid w:val="007C4F7D"/>
    <w:rsid w:val="007C6D2D"/>
    <w:rsid w:val="007D45BA"/>
    <w:rsid w:val="007E0DD8"/>
    <w:rsid w:val="007E257E"/>
    <w:rsid w:val="007E44D5"/>
    <w:rsid w:val="007F0AD7"/>
    <w:rsid w:val="007F15DB"/>
    <w:rsid w:val="007F4481"/>
    <w:rsid w:val="00802FE7"/>
    <w:rsid w:val="0080328C"/>
    <w:rsid w:val="00804572"/>
    <w:rsid w:val="0080590B"/>
    <w:rsid w:val="00805CF7"/>
    <w:rsid w:val="0080606D"/>
    <w:rsid w:val="00807AA9"/>
    <w:rsid w:val="00810C5D"/>
    <w:rsid w:val="00810C68"/>
    <w:rsid w:val="008119BA"/>
    <w:rsid w:val="00813B9D"/>
    <w:rsid w:val="00814C3B"/>
    <w:rsid w:val="0081587D"/>
    <w:rsid w:val="00815B76"/>
    <w:rsid w:val="008175F4"/>
    <w:rsid w:val="00817BC4"/>
    <w:rsid w:val="00817C9E"/>
    <w:rsid w:val="008250D1"/>
    <w:rsid w:val="00827324"/>
    <w:rsid w:val="00827DD6"/>
    <w:rsid w:val="00830CB5"/>
    <w:rsid w:val="00831008"/>
    <w:rsid w:val="008313DF"/>
    <w:rsid w:val="00832275"/>
    <w:rsid w:val="008322A6"/>
    <w:rsid w:val="008332C8"/>
    <w:rsid w:val="00833BF5"/>
    <w:rsid w:val="00834BA5"/>
    <w:rsid w:val="00835058"/>
    <w:rsid w:val="008362BB"/>
    <w:rsid w:val="008413E5"/>
    <w:rsid w:val="008414C8"/>
    <w:rsid w:val="008437B1"/>
    <w:rsid w:val="00845739"/>
    <w:rsid w:val="00845AEB"/>
    <w:rsid w:val="0084719B"/>
    <w:rsid w:val="008477EC"/>
    <w:rsid w:val="00852112"/>
    <w:rsid w:val="00852451"/>
    <w:rsid w:val="008534E3"/>
    <w:rsid w:val="008537DE"/>
    <w:rsid w:val="008567CA"/>
    <w:rsid w:val="00860504"/>
    <w:rsid w:val="00864F14"/>
    <w:rsid w:val="008708D2"/>
    <w:rsid w:val="00870E41"/>
    <w:rsid w:val="00872C6E"/>
    <w:rsid w:val="008755A7"/>
    <w:rsid w:val="008757F2"/>
    <w:rsid w:val="00877A87"/>
    <w:rsid w:val="00877CCF"/>
    <w:rsid w:val="0088379D"/>
    <w:rsid w:val="008850DE"/>
    <w:rsid w:val="00886D27"/>
    <w:rsid w:val="008873C0"/>
    <w:rsid w:val="008878DC"/>
    <w:rsid w:val="00892480"/>
    <w:rsid w:val="0089678D"/>
    <w:rsid w:val="0089796F"/>
    <w:rsid w:val="008A0C47"/>
    <w:rsid w:val="008A3370"/>
    <w:rsid w:val="008A419D"/>
    <w:rsid w:val="008A4D5E"/>
    <w:rsid w:val="008A58EC"/>
    <w:rsid w:val="008A6582"/>
    <w:rsid w:val="008B1006"/>
    <w:rsid w:val="008B4680"/>
    <w:rsid w:val="008B6C84"/>
    <w:rsid w:val="008C477E"/>
    <w:rsid w:val="008C5AF9"/>
    <w:rsid w:val="008C624C"/>
    <w:rsid w:val="008C69EE"/>
    <w:rsid w:val="008C6BB8"/>
    <w:rsid w:val="008D222F"/>
    <w:rsid w:val="008D254A"/>
    <w:rsid w:val="008D26F0"/>
    <w:rsid w:val="008E02FE"/>
    <w:rsid w:val="008E125D"/>
    <w:rsid w:val="008E13FE"/>
    <w:rsid w:val="008E2C44"/>
    <w:rsid w:val="008F10BA"/>
    <w:rsid w:val="008F20D3"/>
    <w:rsid w:val="008F283D"/>
    <w:rsid w:val="008F3A61"/>
    <w:rsid w:val="008F6BA4"/>
    <w:rsid w:val="008F7E32"/>
    <w:rsid w:val="009004B0"/>
    <w:rsid w:val="0090090D"/>
    <w:rsid w:val="00904D01"/>
    <w:rsid w:val="00905168"/>
    <w:rsid w:val="009052E7"/>
    <w:rsid w:val="00906C32"/>
    <w:rsid w:val="00907C49"/>
    <w:rsid w:val="00914445"/>
    <w:rsid w:val="00916B3D"/>
    <w:rsid w:val="00917A76"/>
    <w:rsid w:val="009235E0"/>
    <w:rsid w:val="00923AC7"/>
    <w:rsid w:val="00924165"/>
    <w:rsid w:val="00925B59"/>
    <w:rsid w:val="00927F3E"/>
    <w:rsid w:val="00931CF1"/>
    <w:rsid w:val="00931D17"/>
    <w:rsid w:val="009328E3"/>
    <w:rsid w:val="009346F7"/>
    <w:rsid w:val="00935804"/>
    <w:rsid w:val="00936E40"/>
    <w:rsid w:val="00937D89"/>
    <w:rsid w:val="009409BC"/>
    <w:rsid w:val="00941317"/>
    <w:rsid w:val="00942022"/>
    <w:rsid w:val="0094314E"/>
    <w:rsid w:val="00943352"/>
    <w:rsid w:val="009451C0"/>
    <w:rsid w:val="009463F2"/>
    <w:rsid w:val="009518C3"/>
    <w:rsid w:val="00951F63"/>
    <w:rsid w:val="00952A9C"/>
    <w:rsid w:val="00952C77"/>
    <w:rsid w:val="00955B9B"/>
    <w:rsid w:val="00955BB5"/>
    <w:rsid w:val="00957293"/>
    <w:rsid w:val="00962275"/>
    <w:rsid w:val="009628E7"/>
    <w:rsid w:val="00962EA2"/>
    <w:rsid w:val="00964B60"/>
    <w:rsid w:val="00965F20"/>
    <w:rsid w:val="00971AEC"/>
    <w:rsid w:val="00974A90"/>
    <w:rsid w:val="00975330"/>
    <w:rsid w:val="00975784"/>
    <w:rsid w:val="0097590F"/>
    <w:rsid w:val="0097595F"/>
    <w:rsid w:val="00977B3A"/>
    <w:rsid w:val="00981960"/>
    <w:rsid w:val="00983761"/>
    <w:rsid w:val="009856CE"/>
    <w:rsid w:val="0098575F"/>
    <w:rsid w:val="009859BD"/>
    <w:rsid w:val="00992538"/>
    <w:rsid w:val="00992775"/>
    <w:rsid w:val="00995D92"/>
    <w:rsid w:val="00996B95"/>
    <w:rsid w:val="0099710A"/>
    <w:rsid w:val="00997A11"/>
    <w:rsid w:val="009A04A0"/>
    <w:rsid w:val="009A0686"/>
    <w:rsid w:val="009A4FF2"/>
    <w:rsid w:val="009A7070"/>
    <w:rsid w:val="009B00CF"/>
    <w:rsid w:val="009B1798"/>
    <w:rsid w:val="009B58ED"/>
    <w:rsid w:val="009C0E36"/>
    <w:rsid w:val="009C20C4"/>
    <w:rsid w:val="009C3D15"/>
    <w:rsid w:val="009C3E96"/>
    <w:rsid w:val="009C4E1F"/>
    <w:rsid w:val="009C4E85"/>
    <w:rsid w:val="009C63E6"/>
    <w:rsid w:val="009E0904"/>
    <w:rsid w:val="009E0930"/>
    <w:rsid w:val="009E144E"/>
    <w:rsid w:val="009E175A"/>
    <w:rsid w:val="009E1DCD"/>
    <w:rsid w:val="009E2051"/>
    <w:rsid w:val="009E3406"/>
    <w:rsid w:val="009E5CD0"/>
    <w:rsid w:val="009E5D23"/>
    <w:rsid w:val="009E6657"/>
    <w:rsid w:val="009F05C1"/>
    <w:rsid w:val="009F4ED3"/>
    <w:rsid w:val="009F548C"/>
    <w:rsid w:val="00A007BB"/>
    <w:rsid w:val="00A10367"/>
    <w:rsid w:val="00A10D35"/>
    <w:rsid w:val="00A1130B"/>
    <w:rsid w:val="00A113A6"/>
    <w:rsid w:val="00A117D1"/>
    <w:rsid w:val="00A12A22"/>
    <w:rsid w:val="00A12D6F"/>
    <w:rsid w:val="00A205B4"/>
    <w:rsid w:val="00A20FBA"/>
    <w:rsid w:val="00A22929"/>
    <w:rsid w:val="00A2342A"/>
    <w:rsid w:val="00A25B65"/>
    <w:rsid w:val="00A26732"/>
    <w:rsid w:val="00A357CE"/>
    <w:rsid w:val="00A364C3"/>
    <w:rsid w:val="00A36D2E"/>
    <w:rsid w:val="00A36F86"/>
    <w:rsid w:val="00A415B9"/>
    <w:rsid w:val="00A4162D"/>
    <w:rsid w:val="00A434DF"/>
    <w:rsid w:val="00A44925"/>
    <w:rsid w:val="00A46086"/>
    <w:rsid w:val="00A504D0"/>
    <w:rsid w:val="00A526ED"/>
    <w:rsid w:val="00A567FA"/>
    <w:rsid w:val="00A56C3C"/>
    <w:rsid w:val="00A57DD4"/>
    <w:rsid w:val="00A60111"/>
    <w:rsid w:val="00A61E11"/>
    <w:rsid w:val="00A64AB7"/>
    <w:rsid w:val="00A65BBA"/>
    <w:rsid w:val="00A7021A"/>
    <w:rsid w:val="00A7098E"/>
    <w:rsid w:val="00A72A4D"/>
    <w:rsid w:val="00A72C7E"/>
    <w:rsid w:val="00A731E8"/>
    <w:rsid w:val="00A750E9"/>
    <w:rsid w:val="00A75779"/>
    <w:rsid w:val="00A7695D"/>
    <w:rsid w:val="00A83EB4"/>
    <w:rsid w:val="00A8475B"/>
    <w:rsid w:val="00A86210"/>
    <w:rsid w:val="00A863CB"/>
    <w:rsid w:val="00A926CE"/>
    <w:rsid w:val="00A93CBD"/>
    <w:rsid w:val="00A93F4D"/>
    <w:rsid w:val="00A96B0B"/>
    <w:rsid w:val="00AA04E1"/>
    <w:rsid w:val="00AA0EA8"/>
    <w:rsid w:val="00AA2388"/>
    <w:rsid w:val="00AB387C"/>
    <w:rsid w:val="00AB3EDF"/>
    <w:rsid w:val="00AB4788"/>
    <w:rsid w:val="00AB6480"/>
    <w:rsid w:val="00AB7639"/>
    <w:rsid w:val="00AC179C"/>
    <w:rsid w:val="00AC2904"/>
    <w:rsid w:val="00AC2980"/>
    <w:rsid w:val="00AC48AA"/>
    <w:rsid w:val="00AC4DB5"/>
    <w:rsid w:val="00AD0CFA"/>
    <w:rsid w:val="00AD259A"/>
    <w:rsid w:val="00AD3826"/>
    <w:rsid w:val="00AD4386"/>
    <w:rsid w:val="00AD788E"/>
    <w:rsid w:val="00AE00B2"/>
    <w:rsid w:val="00AE132F"/>
    <w:rsid w:val="00AE2B72"/>
    <w:rsid w:val="00AE2EFD"/>
    <w:rsid w:val="00AE562C"/>
    <w:rsid w:val="00AF17CE"/>
    <w:rsid w:val="00AF3170"/>
    <w:rsid w:val="00AF50C4"/>
    <w:rsid w:val="00AF528D"/>
    <w:rsid w:val="00AF5C6E"/>
    <w:rsid w:val="00AF5CB0"/>
    <w:rsid w:val="00B035C5"/>
    <w:rsid w:val="00B047F5"/>
    <w:rsid w:val="00B05CF3"/>
    <w:rsid w:val="00B1414D"/>
    <w:rsid w:val="00B14F77"/>
    <w:rsid w:val="00B153F0"/>
    <w:rsid w:val="00B15F90"/>
    <w:rsid w:val="00B17343"/>
    <w:rsid w:val="00B17B22"/>
    <w:rsid w:val="00B214B3"/>
    <w:rsid w:val="00B225E6"/>
    <w:rsid w:val="00B25184"/>
    <w:rsid w:val="00B31519"/>
    <w:rsid w:val="00B335D1"/>
    <w:rsid w:val="00B37B84"/>
    <w:rsid w:val="00B4002B"/>
    <w:rsid w:val="00B41433"/>
    <w:rsid w:val="00B42565"/>
    <w:rsid w:val="00B44896"/>
    <w:rsid w:val="00B460DD"/>
    <w:rsid w:val="00B47074"/>
    <w:rsid w:val="00B47518"/>
    <w:rsid w:val="00B476CC"/>
    <w:rsid w:val="00B51002"/>
    <w:rsid w:val="00B512E4"/>
    <w:rsid w:val="00B52A95"/>
    <w:rsid w:val="00B530D6"/>
    <w:rsid w:val="00B5519E"/>
    <w:rsid w:val="00B5700B"/>
    <w:rsid w:val="00B6316B"/>
    <w:rsid w:val="00B64723"/>
    <w:rsid w:val="00B64E2C"/>
    <w:rsid w:val="00B661BE"/>
    <w:rsid w:val="00B66858"/>
    <w:rsid w:val="00B67086"/>
    <w:rsid w:val="00B70507"/>
    <w:rsid w:val="00B722FD"/>
    <w:rsid w:val="00B731E8"/>
    <w:rsid w:val="00B73A10"/>
    <w:rsid w:val="00B75FEA"/>
    <w:rsid w:val="00B76FA4"/>
    <w:rsid w:val="00B77C8C"/>
    <w:rsid w:val="00B8342E"/>
    <w:rsid w:val="00B83BE4"/>
    <w:rsid w:val="00B83D13"/>
    <w:rsid w:val="00B84A82"/>
    <w:rsid w:val="00B854CE"/>
    <w:rsid w:val="00B93F41"/>
    <w:rsid w:val="00B95321"/>
    <w:rsid w:val="00B9533F"/>
    <w:rsid w:val="00B953B8"/>
    <w:rsid w:val="00BA298D"/>
    <w:rsid w:val="00BA5196"/>
    <w:rsid w:val="00BB1D49"/>
    <w:rsid w:val="00BB1FC0"/>
    <w:rsid w:val="00BB2B7C"/>
    <w:rsid w:val="00BB36ED"/>
    <w:rsid w:val="00BB3889"/>
    <w:rsid w:val="00BB46DD"/>
    <w:rsid w:val="00BB476A"/>
    <w:rsid w:val="00BB538A"/>
    <w:rsid w:val="00BB60B1"/>
    <w:rsid w:val="00BC1530"/>
    <w:rsid w:val="00BC24DD"/>
    <w:rsid w:val="00BC418B"/>
    <w:rsid w:val="00BC5895"/>
    <w:rsid w:val="00BC6B62"/>
    <w:rsid w:val="00BD1128"/>
    <w:rsid w:val="00BD39AF"/>
    <w:rsid w:val="00BD6023"/>
    <w:rsid w:val="00BD6B84"/>
    <w:rsid w:val="00BE1912"/>
    <w:rsid w:val="00BE3568"/>
    <w:rsid w:val="00BE4A94"/>
    <w:rsid w:val="00BE4F11"/>
    <w:rsid w:val="00BE57ED"/>
    <w:rsid w:val="00BE5ED8"/>
    <w:rsid w:val="00BE706C"/>
    <w:rsid w:val="00BF0282"/>
    <w:rsid w:val="00BF6735"/>
    <w:rsid w:val="00BF7361"/>
    <w:rsid w:val="00C043EB"/>
    <w:rsid w:val="00C11758"/>
    <w:rsid w:val="00C1278F"/>
    <w:rsid w:val="00C12B33"/>
    <w:rsid w:val="00C13173"/>
    <w:rsid w:val="00C14C94"/>
    <w:rsid w:val="00C1592E"/>
    <w:rsid w:val="00C15FA0"/>
    <w:rsid w:val="00C167CC"/>
    <w:rsid w:val="00C174DA"/>
    <w:rsid w:val="00C209DA"/>
    <w:rsid w:val="00C22A16"/>
    <w:rsid w:val="00C22F4F"/>
    <w:rsid w:val="00C24C16"/>
    <w:rsid w:val="00C25133"/>
    <w:rsid w:val="00C26669"/>
    <w:rsid w:val="00C26BF3"/>
    <w:rsid w:val="00C30C98"/>
    <w:rsid w:val="00C32391"/>
    <w:rsid w:val="00C3279C"/>
    <w:rsid w:val="00C32B54"/>
    <w:rsid w:val="00C34796"/>
    <w:rsid w:val="00C365A2"/>
    <w:rsid w:val="00C43595"/>
    <w:rsid w:val="00C4491B"/>
    <w:rsid w:val="00C45103"/>
    <w:rsid w:val="00C4612E"/>
    <w:rsid w:val="00C46B75"/>
    <w:rsid w:val="00C5295C"/>
    <w:rsid w:val="00C532F7"/>
    <w:rsid w:val="00C54F54"/>
    <w:rsid w:val="00C55A36"/>
    <w:rsid w:val="00C63891"/>
    <w:rsid w:val="00C63E8A"/>
    <w:rsid w:val="00C63EF5"/>
    <w:rsid w:val="00C67373"/>
    <w:rsid w:val="00C72EA7"/>
    <w:rsid w:val="00C7559F"/>
    <w:rsid w:val="00C767EF"/>
    <w:rsid w:val="00C76BE7"/>
    <w:rsid w:val="00C800AF"/>
    <w:rsid w:val="00C802DA"/>
    <w:rsid w:val="00C8308F"/>
    <w:rsid w:val="00C848CD"/>
    <w:rsid w:val="00C858AC"/>
    <w:rsid w:val="00C87AA3"/>
    <w:rsid w:val="00C87D81"/>
    <w:rsid w:val="00C90BE4"/>
    <w:rsid w:val="00C92556"/>
    <w:rsid w:val="00C9267B"/>
    <w:rsid w:val="00C928A6"/>
    <w:rsid w:val="00C9320B"/>
    <w:rsid w:val="00C94989"/>
    <w:rsid w:val="00C978D1"/>
    <w:rsid w:val="00C97BB4"/>
    <w:rsid w:val="00CA2ED8"/>
    <w:rsid w:val="00CA3F51"/>
    <w:rsid w:val="00CA4F2E"/>
    <w:rsid w:val="00CA61FC"/>
    <w:rsid w:val="00CB1941"/>
    <w:rsid w:val="00CB37AF"/>
    <w:rsid w:val="00CB3B31"/>
    <w:rsid w:val="00CB3CFD"/>
    <w:rsid w:val="00CB4DA6"/>
    <w:rsid w:val="00CB5C8D"/>
    <w:rsid w:val="00CB6069"/>
    <w:rsid w:val="00CB6531"/>
    <w:rsid w:val="00CB66DA"/>
    <w:rsid w:val="00CC2DBF"/>
    <w:rsid w:val="00CC7DBD"/>
    <w:rsid w:val="00CD0F4D"/>
    <w:rsid w:val="00CD124D"/>
    <w:rsid w:val="00CD5C4F"/>
    <w:rsid w:val="00CD5DD9"/>
    <w:rsid w:val="00CD7413"/>
    <w:rsid w:val="00CE0178"/>
    <w:rsid w:val="00CF0E0E"/>
    <w:rsid w:val="00CF10A0"/>
    <w:rsid w:val="00CF19DA"/>
    <w:rsid w:val="00CF2485"/>
    <w:rsid w:val="00CF2899"/>
    <w:rsid w:val="00CF3D9E"/>
    <w:rsid w:val="00CF5FB4"/>
    <w:rsid w:val="00CF6AD5"/>
    <w:rsid w:val="00CF7013"/>
    <w:rsid w:val="00D004B8"/>
    <w:rsid w:val="00D009D8"/>
    <w:rsid w:val="00D00DB1"/>
    <w:rsid w:val="00D01DF9"/>
    <w:rsid w:val="00D03E9B"/>
    <w:rsid w:val="00D05333"/>
    <w:rsid w:val="00D06C88"/>
    <w:rsid w:val="00D075B7"/>
    <w:rsid w:val="00D11459"/>
    <w:rsid w:val="00D11E48"/>
    <w:rsid w:val="00D13162"/>
    <w:rsid w:val="00D135B6"/>
    <w:rsid w:val="00D13AC3"/>
    <w:rsid w:val="00D13C88"/>
    <w:rsid w:val="00D144A2"/>
    <w:rsid w:val="00D14926"/>
    <w:rsid w:val="00D14C41"/>
    <w:rsid w:val="00D159C7"/>
    <w:rsid w:val="00D16495"/>
    <w:rsid w:val="00D2073B"/>
    <w:rsid w:val="00D21F90"/>
    <w:rsid w:val="00D228FC"/>
    <w:rsid w:val="00D24171"/>
    <w:rsid w:val="00D27220"/>
    <w:rsid w:val="00D309A1"/>
    <w:rsid w:val="00D315A0"/>
    <w:rsid w:val="00D33B79"/>
    <w:rsid w:val="00D36EA5"/>
    <w:rsid w:val="00D40AB8"/>
    <w:rsid w:val="00D419B0"/>
    <w:rsid w:val="00D4262E"/>
    <w:rsid w:val="00D4339D"/>
    <w:rsid w:val="00D459C7"/>
    <w:rsid w:val="00D45B01"/>
    <w:rsid w:val="00D472FC"/>
    <w:rsid w:val="00D47DF0"/>
    <w:rsid w:val="00D51F6A"/>
    <w:rsid w:val="00D52300"/>
    <w:rsid w:val="00D55F85"/>
    <w:rsid w:val="00D60E42"/>
    <w:rsid w:val="00D630E1"/>
    <w:rsid w:val="00D63FCE"/>
    <w:rsid w:val="00D641F7"/>
    <w:rsid w:val="00D67532"/>
    <w:rsid w:val="00D6783B"/>
    <w:rsid w:val="00D71007"/>
    <w:rsid w:val="00D715C0"/>
    <w:rsid w:val="00D71905"/>
    <w:rsid w:val="00D71D77"/>
    <w:rsid w:val="00D729DE"/>
    <w:rsid w:val="00D76438"/>
    <w:rsid w:val="00D7655B"/>
    <w:rsid w:val="00D7691A"/>
    <w:rsid w:val="00D80599"/>
    <w:rsid w:val="00D80A43"/>
    <w:rsid w:val="00D80CD7"/>
    <w:rsid w:val="00D81244"/>
    <w:rsid w:val="00D82BCB"/>
    <w:rsid w:val="00D83162"/>
    <w:rsid w:val="00D8345F"/>
    <w:rsid w:val="00D910C9"/>
    <w:rsid w:val="00D93FD9"/>
    <w:rsid w:val="00D95091"/>
    <w:rsid w:val="00DA0264"/>
    <w:rsid w:val="00DA03B3"/>
    <w:rsid w:val="00DA0706"/>
    <w:rsid w:val="00DA0E86"/>
    <w:rsid w:val="00DA1E06"/>
    <w:rsid w:val="00DA4DA0"/>
    <w:rsid w:val="00DA6246"/>
    <w:rsid w:val="00DA73DF"/>
    <w:rsid w:val="00DA74BB"/>
    <w:rsid w:val="00DA78E4"/>
    <w:rsid w:val="00DB03FC"/>
    <w:rsid w:val="00DB0BC3"/>
    <w:rsid w:val="00DB0C80"/>
    <w:rsid w:val="00DB3190"/>
    <w:rsid w:val="00DB4793"/>
    <w:rsid w:val="00DB588E"/>
    <w:rsid w:val="00DB59F7"/>
    <w:rsid w:val="00DC0D7F"/>
    <w:rsid w:val="00DC14F9"/>
    <w:rsid w:val="00DC15D2"/>
    <w:rsid w:val="00DC23B9"/>
    <w:rsid w:val="00DC2ED2"/>
    <w:rsid w:val="00DD0C08"/>
    <w:rsid w:val="00DD231B"/>
    <w:rsid w:val="00DD33D4"/>
    <w:rsid w:val="00DD45F8"/>
    <w:rsid w:val="00DD47B5"/>
    <w:rsid w:val="00DD48D7"/>
    <w:rsid w:val="00DE0AFD"/>
    <w:rsid w:val="00DE0C41"/>
    <w:rsid w:val="00DE10C4"/>
    <w:rsid w:val="00DE1D71"/>
    <w:rsid w:val="00DF0241"/>
    <w:rsid w:val="00DF0577"/>
    <w:rsid w:val="00DF3FF4"/>
    <w:rsid w:val="00DF5E2E"/>
    <w:rsid w:val="00E02198"/>
    <w:rsid w:val="00E02F90"/>
    <w:rsid w:val="00E03066"/>
    <w:rsid w:val="00E10CFB"/>
    <w:rsid w:val="00E11D05"/>
    <w:rsid w:val="00E122AD"/>
    <w:rsid w:val="00E127BB"/>
    <w:rsid w:val="00E13ED1"/>
    <w:rsid w:val="00E13FF9"/>
    <w:rsid w:val="00E14215"/>
    <w:rsid w:val="00E142D9"/>
    <w:rsid w:val="00E14A3B"/>
    <w:rsid w:val="00E14B5F"/>
    <w:rsid w:val="00E208C5"/>
    <w:rsid w:val="00E21B0F"/>
    <w:rsid w:val="00E2659E"/>
    <w:rsid w:val="00E267AB"/>
    <w:rsid w:val="00E26B8D"/>
    <w:rsid w:val="00E276A4"/>
    <w:rsid w:val="00E27D40"/>
    <w:rsid w:val="00E34001"/>
    <w:rsid w:val="00E35CCB"/>
    <w:rsid w:val="00E37058"/>
    <w:rsid w:val="00E40F87"/>
    <w:rsid w:val="00E41138"/>
    <w:rsid w:val="00E42163"/>
    <w:rsid w:val="00E43F11"/>
    <w:rsid w:val="00E501A6"/>
    <w:rsid w:val="00E52DF6"/>
    <w:rsid w:val="00E5421C"/>
    <w:rsid w:val="00E55403"/>
    <w:rsid w:val="00E56D1C"/>
    <w:rsid w:val="00E573EF"/>
    <w:rsid w:val="00E64986"/>
    <w:rsid w:val="00E71B6E"/>
    <w:rsid w:val="00E71C05"/>
    <w:rsid w:val="00E71CE1"/>
    <w:rsid w:val="00E74FF7"/>
    <w:rsid w:val="00E756AF"/>
    <w:rsid w:val="00E766D7"/>
    <w:rsid w:val="00E80E57"/>
    <w:rsid w:val="00E83BDC"/>
    <w:rsid w:val="00E83C56"/>
    <w:rsid w:val="00E86633"/>
    <w:rsid w:val="00E87A38"/>
    <w:rsid w:val="00E87D61"/>
    <w:rsid w:val="00E91FB9"/>
    <w:rsid w:val="00E9375B"/>
    <w:rsid w:val="00E97BB3"/>
    <w:rsid w:val="00E97D43"/>
    <w:rsid w:val="00EA05EC"/>
    <w:rsid w:val="00EA520C"/>
    <w:rsid w:val="00EA6D3C"/>
    <w:rsid w:val="00EB0106"/>
    <w:rsid w:val="00EB0AB6"/>
    <w:rsid w:val="00EB2398"/>
    <w:rsid w:val="00EB3E69"/>
    <w:rsid w:val="00EB4635"/>
    <w:rsid w:val="00EB4686"/>
    <w:rsid w:val="00EB54E5"/>
    <w:rsid w:val="00EB552D"/>
    <w:rsid w:val="00EB5FB7"/>
    <w:rsid w:val="00EB73EB"/>
    <w:rsid w:val="00EC159E"/>
    <w:rsid w:val="00EC17A5"/>
    <w:rsid w:val="00EC242F"/>
    <w:rsid w:val="00EC277C"/>
    <w:rsid w:val="00EC28F1"/>
    <w:rsid w:val="00EC76E5"/>
    <w:rsid w:val="00EC7AA3"/>
    <w:rsid w:val="00EC7B8C"/>
    <w:rsid w:val="00ED0622"/>
    <w:rsid w:val="00ED214D"/>
    <w:rsid w:val="00ED2E76"/>
    <w:rsid w:val="00ED51E3"/>
    <w:rsid w:val="00ED55FF"/>
    <w:rsid w:val="00EE31F9"/>
    <w:rsid w:val="00EE3BB3"/>
    <w:rsid w:val="00EE3CDD"/>
    <w:rsid w:val="00EE4805"/>
    <w:rsid w:val="00EE531D"/>
    <w:rsid w:val="00EE5B1A"/>
    <w:rsid w:val="00EE7F00"/>
    <w:rsid w:val="00EF0224"/>
    <w:rsid w:val="00EF2DD8"/>
    <w:rsid w:val="00F02D56"/>
    <w:rsid w:val="00F04E66"/>
    <w:rsid w:val="00F05C3D"/>
    <w:rsid w:val="00F068B9"/>
    <w:rsid w:val="00F068FA"/>
    <w:rsid w:val="00F10BF0"/>
    <w:rsid w:val="00F11B53"/>
    <w:rsid w:val="00F14748"/>
    <w:rsid w:val="00F15A97"/>
    <w:rsid w:val="00F15E21"/>
    <w:rsid w:val="00F17216"/>
    <w:rsid w:val="00F200A3"/>
    <w:rsid w:val="00F261FA"/>
    <w:rsid w:val="00F277E4"/>
    <w:rsid w:val="00F3057A"/>
    <w:rsid w:val="00F332D4"/>
    <w:rsid w:val="00F34D16"/>
    <w:rsid w:val="00F34D44"/>
    <w:rsid w:val="00F354EB"/>
    <w:rsid w:val="00F36879"/>
    <w:rsid w:val="00F3706C"/>
    <w:rsid w:val="00F371E8"/>
    <w:rsid w:val="00F40437"/>
    <w:rsid w:val="00F41057"/>
    <w:rsid w:val="00F43996"/>
    <w:rsid w:val="00F43D5E"/>
    <w:rsid w:val="00F443F7"/>
    <w:rsid w:val="00F4468C"/>
    <w:rsid w:val="00F44A52"/>
    <w:rsid w:val="00F44E98"/>
    <w:rsid w:val="00F53658"/>
    <w:rsid w:val="00F5435A"/>
    <w:rsid w:val="00F61445"/>
    <w:rsid w:val="00F62859"/>
    <w:rsid w:val="00F67D9B"/>
    <w:rsid w:val="00F70CC8"/>
    <w:rsid w:val="00F72992"/>
    <w:rsid w:val="00F73CC3"/>
    <w:rsid w:val="00F73ECA"/>
    <w:rsid w:val="00F747B6"/>
    <w:rsid w:val="00F76345"/>
    <w:rsid w:val="00F7684C"/>
    <w:rsid w:val="00F8159C"/>
    <w:rsid w:val="00F81D54"/>
    <w:rsid w:val="00F822A2"/>
    <w:rsid w:val="00F83038"/>
    <w:rsid w:val="00F87C88"/>
    <w:rsid w:val="00F919EB"/>
    <w:rsid w:val="00F92BFF"/>
    <w:rsid w:val="00F93AFA"/>
    <w:rsid w:val="00F94291"/>
    <w:rsid w:val="00F94B68"/>
    <w:rsid w:val="00F97ACE"/>
    <w:rsid w:val="00F97CB4"/>
    <w:rsid w:val="00FA4772"/>
    <w:rsid w:val="00FB26A0"/>
    <w:rsid w:val="00FB2F2C"/>
    <w:rsid w:val="00FB4BA2"/>
    <w:rsid w:val="00FB67DE"/>
    <w:rsid w:val="00FB6D34"/>
    <w:rsid w:val="00FC0A75"/>
    <w:rsid w:val="00FC1CB4"/>
    <w:rsid w:val="00FC39A8"/>
    <w:rsid w:val="00FC77DD"/>
    <w:rsid w:val="00FD0189"/>
    <w:rsid w:val="00FD1B68"/>
    <w:rsid w:val="00FE1817"/>
    <w:rsid w:val="00FE213C"/>
    <w:rsid w:val="00FE2288"/>
    <w:rsid w:val="00FE2513"/>
    <w:rsid w:val="00FE2A3A"/>
    <w:rsid w:val="00FE3CAD"/>
    <w:rsid w:val="00FE438F"/>
    <w:rsid w:val="00FE4CF8"/>
    <w:rsid w:val="00FE4F13"/>
    <w:rsid w:val="00FE7474"/>
    <w:rsid w:val="00FE76F0"/>
    <w:rsid w:val="00FF0DDC"/>
    <w:rsid w:val="00FF178B"/>
    <w:rsid w:val="00FF1A2D"/>
    <w:rsid w:val="00FF24D6"/>
    <w:rsid w:val="00FF4AE8"/>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qFormat="1"/>
    <w:lsdException w:name="footnote reference"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l">
    <w:name w:val="Normal"/>
    <w:next w:val="NormlCalibri11"/>
    <w:qFormat/>
    <w:rsid w:val="0054318E"/>
    <w:pPr>
      <w:jc w:val="both"/>
    </w:pPr>
    <w:rPr>
      <w:rFonts w:ascii="Calibri" w:hAnsi="Calibri"/>
      <w:sz w:val="22"/>
      <w:szCs w:val="24"/>
    </w:rPr>
  </w:style>
  <w:style w:type="paragraph" w:styleId="Cmsor1">
    <w:name w:val="heading 1"/>
    <w:basedOn w:val="Norml"/>
    <w:next w:val="Norml"/>
    <w:link w:val="Cmsor1Char"/>
    <w:autoRedefine/>
    <w:qFormat/>
    <w:rsid w:val="00C67373"/>
    <w:pPr>
      <w:autoSpaceDE w:val="0"/>
      <w:autoSpaceDN w:val="0"/>
      <w:adjustRightInd w:val="0"/>
      <w:spacing w:line="276" w:lineRule="auto"/>
      <w:jc w:val="left"/>
      <w:outlineLvl w:val="0"/>
    </w:pPr>
    <w:rPr>
      <w:rFonts w:ascii="Times New Roman" w:hAnsi="Times New Roman"/>
      <w:b/>
      <w:bCs/>
      <w:sz w:val="28"/>
      <w:szCs w:val="28"/>
    </w:rPr>
  </w:style>
  <w:style w:type="paragraph" w:styleId="Cmsor2">
    <w:name w:val="heading 2"/>
    <w:basedOn w:val="Norml"/>
    <w:next w:val="Norml"/>
    <w:link w:val="Cmsor2Char"/>
    <w:autoRedefine/>
    <w:qFormat/>
    <w:rsid w:val="001C59CE"/>
    <w:pPr>
      <w:keepNext/>
      <w:shd w:val="clear" w:color="auto" w:fill="FFFFFF"/>
      <w:tabs>
        <w:tab w:val="left" w:pos="2580"/>
      </w:tabs>
      <w:spacing w:line="276" w:lineRule="auto"/>
      <w:outlineLvl w:val="1"/>
    </w:pPr>
    <w:rPr>
      <w:rFonts w:ascii="Times New Roman" w:hAnsi="Times New Roman"/>
      <w:b/>
      <w:bCs/>
      <w:iCs/>
      <w:sz w:val="28"/>
      <w:szCs w:val="28"/>
    </w:rPr>
  </w:style>
  <w:style w:type="paragraph" w:styleId="Cmsor3">
    <w:name w:val="heading 3"/>
    <w:basedOn w:val="Norml"/>
    <w:next w:val="Norml"/>
    <w:link w:val="Cmsor3Char"/>
    <w:qFormat/>
    <w:rsid w:val="00DD47B5"/>
    <w:pPr>
      <w:keepNext/>
      <w:pBdr>
        <w:top w:val="single" w:sz="4" w:space="1" w:color="auto"/>
        <w:left w:val="single" w:sz="4" w:space="4" w:color="auto"/>
        <w:bottom w:val="single" w:sz="4" w:space="1" w:color="auto"/>
        <w:right w:val="single" w:sz="4" w:space="4" w:color="auto"/>
      </w:pBdr>
      <w:spacing w:before="240" w:after="240"/>
      <w:jc w:val="left"/>
      <w:outlineLvl w:val="2"/>
    </w:pPr>
    <w:rPr>
      <w:b/>
      <w:bCs/>
      <w:sz w:val="24"/>
      <w:szCs w:val="26"/>
    </w:rPr>
  </w:style>
  <w:style w:type="paragraph" w:styleId="Cmsor4">
    <w:name w:val="heading 4"/>
    <w:basedOn w:val="Norml"/>
    <w:next w:val="Norml"/>
    <w:link w:val="Cmsor4Char"/>
    <w:qFormat/>
    <w:rsid w:val="00DD47B5"/>
    <w:pPr>
      <w:keepNext/>
      <w:pBdr>
        <w:top w:val="single" w:sz="4" w:space="1" w:color="auto"/>
        <w:left w:val="single" w:sz="4" w:space="4" w:color="auto"/>
        <w:bottom w:val="single" w:sz="4" w:space="1" w:color="auto"/>
        <w:right w:val="single" w:sz="4" w:space="4" w:color="auto"/>
      </w:pBdr>
      <w:spacing w:before="240" w:after="240"/>
      <w:outlineLvl w:val="3"/>
    </w:pPr>
    <w:rPr>
      <w:bCs/>
      <w:sz w:val="24"/>
      <w:szCs w:val="28"/>
    </w:rPr>
  </w:style>
  <w:style w:type="paragraph" w:styleId="Cmsor5">
    <w:name w:val="heading 5"/>
    <w:basedOn w:val="Norml"/>
    <w:next w:val="Norml"/>
    <w:link w:val="Cmsor5Char"/>
    <w:qFormat/>
    <w:rsid w:val="004B543E"/>
    <w:pPr>
      <w:spacing w:before="240" w:after="60"/>
      <w:outlineLvl w:val="4"/>
    </w:pPr>
    <w:rPr>
      <w:b/>
      <w:bCs/>
      <w:i/>
      <w:iCs/>
      <w:sz w:val="26"/>
      <w:szCs w:val="26"/>
    </w:rPr>
  </w:style>
  <w:style w:type="paragraph" w:styleId="Cmsor6">
    <w:name w:val="heading 6"/>
    <w:basedOn w:val="Norml"/>
    <w:next w:val="Norml"/>
    <w:link w:val="Cmsor6Char"/>
    <w:qFormat/>
    <w:rsid w:val="004B543E"/>
    <w:pPr>
      <w:spacing w:before="240" w:after="60"/>
      <w:outlineLvl w:val="5"/>
    </w:pPr>
    <w:rPr>
      <w:b/>
      <w:bCs/>
      <w:szCs w:val="22"/>
    </w:rPr>
  </w:style>
  <w:style w:type="paragraph" w:styleId="Cmsor7">
    <w:name w:val="heading 7"/>
    <w:basedOn w:val="Norml"/>
    <w:next w:val="Norml"/>
    <w:link w:val="Cmsor7Char"/>
    <w:qFormat/>
    <w:rsid w:val="004B543E"/>
    <w:pPr>
      <w:spacing w:before="240" w:after="60"/>
      <w:outlineLvl w:val="6"/>
    </w:pPr>
    <w:rPr>
      <w:sz w:val="24"/>
    </w:rPr>
  </w:style>
  <w:style w:type="paragraph" w:styleId="Cmsor8">
    <w:name w:val="heading 8"/>
    <w:basedOn w:val="Norml"/>
    <w:next w:val="Norml"/>
    <w:link w:val="Cmsor8Char"/>
    <w:qFormat/>
    <w:rsid w:val="004B543E"/>
    <w:pPr>
      <w:spacing w:before="240" w:after="60"/>
      <w:outlineLvl w:val="7"/>
    </w:pPr>
    <w:rPr>
      <w:i/>
      <w:iCs/>
      <w:sz w:val="24"/>
    </w:rPr>
  </w:style>
  <w:style w:type="paragraph" w:styleId="Cmsor9">
    <w:name w:val="heading 9"/>
    <w:basedOn w:val="Norml"/>
    <w:next w:val="Norml"/>
    <w:link w:val="Cmsor9Char"/>
    <w:qFormat/>
    <w:rsid w:val="004B543E"/>
    <w:pPr>
      <w:spacing w:before="240" w:after="60"/>
      <w:outlineLvl w:val="8"/>
    </w:pPr>
    <w:rPr>
      <w:rFonts w:ascii="Cambria" w:hAnsi="Cambria"/>
      <w:szCs w:val="22"/>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link w:val="Cmsor1"/>
    <w:rsid w:val="00C67373"/>
    <w:rPr>
      <w:b/>
      <w:bCs/>
      <w:sz w:val="28"/>
      <w:szCs w:val="28"/>
    </w:rPr>
  </w:style>
  <w:style w:type="character" w:customStyle="1" w:styleId="Cmsor2Char">
    <w:name w:val="Címsor 2 Char"/>
    <w:link w:val="Cmsor2"/>
    <w:rsid w:val="001C59CE"/>
    <w:rPr>
      <w:b/>
      <w:bCs/>
      <w:iCs/>
      <w:sz w:val="28"/>
      <w:szCs w:val="28"/>
      <w:shd w:val="clear" w:color="auto" w:fill="FFFFFF"/>
    </w:rPr>
  </w:style>
  <w:style w:type="character" w:customStyle="1" w:styleId="Cmsor3Char">
    <w:name w:val="Címsor 3 Char"/>
    <w:link w:val="Cmsor3"/>
    <w:rsid w:val="00DD47B5"/>
    <w:rPr>
      <w:rFonts w:ascii="Calibri" w:hAnsi="Calibri"/>
      <w:b/>
      <w:bCs/>
      <w:sz w:val="24"/>
      <w:szCs w:val="26"/>
      <w:lang w:val="hu-HU" w:eastAsia="hu-HU" w:bidi="ar-SA"/>
    </w:rPr>
  </w:style>
  <w:style w:type="character" w:customStyle="1" w:styleId="Cmsor4Char">
    <w:name w:val="Címsor 4 Char"/>
    <w:link w:val="Cmsor4"/>
    <w:semiHidden/>
    <w:rsid w:val="00DD47B5"/>
    <w:rPr>
      <w:rFonts w:ascii="Calibri" w:hAnsi="Calibri"/>
      <w:bCs/>
      <w:sz w:val="24"/>
      <w:szCs w:val="28"/>
      <w:lang w:val="hu-HU" w:eastAsia="hu-HU" w:bidi="ar-SA"/>
    </w:rPr>
  </w:style>
  <w:style w:type="character" w:customStyle="1" w:styleId="Cmsor5Char">
    <w:name w:val="Címsor 5 Char"/>
    <w:link w:val="Cmsor5"/>
    <w:semiHidden/>
    <w:rsid w:val="004B543E"/>
    <w:rPr>
      <w:rFonts w:ascii="Calibri" w:hAnsi="Calibri"/>
      <w:b/>
      <w:bCs/>
      <w:i/>
      <w:iCs/>
      <w:sz w:val="26"/>
      <w:szCs w:val="26"/>
      <w:lang w:val="hu-HU" w:eastAsia="hu-HU" w:bidi="ar-SA"/>
    </w:rPr>
  </w:style>
  <w:style w:type="character" w:customStyle="1" w:styleId="Cmsor6Char">
    <w:name w:val="Címsor 6 Char"/>
    <w:link w:val="Cmsor6"/>
    <w:semiHidden/>
    <w:rsid w:val="004B543E"/>
    <w:rPr>
      <w:rFonts w:ascii="Calibri" w:hAnsi="Calibri"/>
      <w:b/>
      <w:bCs/>
      <w:sz w:val="22"/>
      <w:szCs w:val="22"/>
      <w:lang w:val="hu-HU" w:eastAsia="hu-HU" w:bidi="ar-SA"/>
    </w:rPr>
  </w:style>
  <w:style w:type="character" w:customStyle="1" w:styleId="Cmsor7Char">
    <w:name w:val="Címsor 7 Char"/>
    <w:link w:val="Cmsor7"/>
    <w:semiHidden/>
    <w:rsid w:val="004B543E"/>
    <w:rPr>
      <w:rFonts w:ascii="Calibri" w:hAnsi="Calibri"/>
      <w:sz w:val="24"/>
      <w:szCs w:val="24"/>
      <w:lang w:val="hu-HU" w:eastAsia="hu-HU" w:bidi="ar-SA"/>
    </w:rPr>
  </w:style>
  <w:style w:type="character" w:customStyle="1" w:styleId="Cmsor8Char">
    <w:name w:val="Címsor 8 Char"/>
    <w:link w:val="Cmsor8"/>
    <w:semiHidden/>
    <w:rsid w:val="004B543E"/>
    <w:rPr>
      <w:rFonts w:ascii="Calibri" w:hAnsi="Calibri"/>
      <w:i/>
      <w:iCs/>
      <w:sz w:val="24"/>
      <w:szCs w:val="24"/>
      <w:lang w:val="hu-HU" w:eastAsia="hu-HU" w:bidi="ar-SA"/>
    </w:rPr>
  </w:style>
  <w:style w:type="character" w:customStyle="1" w:styleId="Cmsor9Char">
    <w:name w:val="Címsor 9 Char"/>
    <w:link w:val="Cmsor9"/>
    <w:semiHidden/>
    <w:rsid w:val="004B543E"/>
    <w:rPr>
      <w:rFonts w:ascii="Cambria" w:hAnsi="Cambria"/>
      <w:sz w:val="22"/>
      <w:szCs w:val="22"/>
      <w:lang w:val="hu-HU" w:eastAsia="hu-HU" w:bidi="ar-SA"/>
    </w:rPr>
  </w:style>
  <w:style w:type="paragraph" w:styleId="Kpalrs">
    <w:name w:val="caption"/>
    <w:basedOn w:val="Norml"/>
    <w:next w:val="Norml"/>
    <w:qFormat/>
    <w:rsid w:val="004B543E"/>
    <w:rPr>
      <w:b/>
      <w:bCs/>
      <w:szCs w:val="20"/>
    </w:rPr>
  </w:style>
  <w:style w:type="paragraph" w:styleId="Cm">
    <w:name w:val="Title"/>
    <w:basedOn w:val="Norml"/>
    <w:next w:val="Norml"/>
    <w:link w:val="CmChar"/>
    <w:qFormat/>
    <w:rsid w:val="004B543E"/>
    <w:pPr>
      <w:spacing w:before="240" w:after="60"/>
      <w:jc w:val="center"/>
      <w:outlineLvl w:val="0"/>
    </w:pPr>
    <w:rPr>
      <w:rFonts w:ascii="Cambria" w:hAnsi="Cambria"/>
      <w:b/>
      <w:bCs/>
      <w:kern w:val="28"/>
      <w:sz w:val="32"/>
      <w:szCs w:val="32"/>
    </w:rPr>
  </w:style>
  <w:style w:type="character" w:customStyle="1" w:styleId="CmChar">
    <w:name w:val="Cím Char"/>
    <w:link w:val="Cm"/>
    <w:rsid w:val="004B543E"/>
    <w:rPr>
      <w:rFonts w:ascii="Cambria" w:hAnsi="Cambria"/>
      <w:b/>
      <w:bCs/>
      <w:kern w:val="28"/>
      <w:sz w:val="32"/>
      <w:szCs w:val="32"/>
      <w:lang w:val="hu-HU" w:eastAsia="hu-HU" w:bidi="ar-SA"/>
    </w:rPr>
  </w:style>
  <w:style w:type="paragraph" w:styleId="Alcm">
    <w:name w:val="Subtitle"/>
    <w:basedOn w:val="Norml"/>
    <w:next w:val="Norml"/>
    <w:link w:val="AlcmChar"/>
    <w:qFormat/>
    <w:rsid w:val="004B543E"/>
    <w:pPr>
      <w:spacing w:after="60"/>
      <w:jc w:val="center"/>
      <w:outlineLvl w:val="1"/>
    </w:pPr>
    <w:rPr>
      <w:rFonts w:ascii="Cambria" w:hAnsi="Cambria"/>
      <w:sz w:val="24"/>
    </w:rPr>
  </w:style>
  <w:style w:type="character" w:customStyle="1" w:styleId="AlcmChar">
    <w:name w:val="Alcím Char"/>
    <w:link w:val="Alcm"/>
    <w:rsid w:val="004B543E"/>
    <w:rPr>
      <w:rFonts w:ascii="Cambria" w:hAnsi="Cambria"/>
      <w:sz w:val="24"/>
      <w:szCs w:val="24"/>
      <w:lang w:val="hu-HU" w:eastAsia="hu-HU" w:bidi="ar-SA"/>
    </w:rPr>
  </w:style>
  <w:style w:type="character" w:customStyle="1" w:styleId="Kiemels21">
    <w:name w:val="Kiemelés21"/>
    <w:uiPriority w:val="22"/>
    <w:qFormat/>
    <w:rsid w:val="004B543E"/>
    <w:rPr>
      <w:b/>
      <w:bCs/>
    </w:rPr>
  </w:style>
  <w:style w:type="character" w:styleId="Kiemels">
    <w:name w:val="Emphasis"/>
    <w:uiPriority w:val="20"/>
    <w:qFormat/>
    <w:rsid w:val="004B543E"/>
    <w:rPr>
      <w:i/>
      <w:iCs/>
    </w:rPr>
  </w:style>
  <w:style w:type="paragraph" w:styleId="Nincstrkz">
    <w:name w:val="No Spacing"/>
    <w:link w:val="NincstrkzChar"/>
    <w:qFormat/>
    <w:rsid w:val="004B543E"/>
    <w:rPr>
      <w:rFonts w:ascii="Calibri" w:hAnsi="Calibri"/>
      <w:sz w:val="22"/>
      <w:szCs w:val="22"/>
      <w:lang w:eastAsia="en-US"/>
    </w:rPr>
  </w:style>
  <w:style w:type="character" w:customStyle="1" w:styleId="NincstrkzChar">
    <w:name w:val="Nincs térköz Char"/>
    <w:link w:val="Nincstrkz"/>
    <w:rsid w:val="004B543E"/>
    <w:rPr>
      <w:rFonts w:ascii="Calibri" w:hAnsi="Calibri"/>
      <w:sz w:val="22"/>
      <w:szCs w:val="22"/>
      <w:lang w:val="hu-HU" w:eastAsia="en-US" w:bidi="ar-SA"/>
    </w:rPr>
  </w:style>
  <w:style w:type="paragraph" w:styleId="Listaszerbekezds">
    <w:name w:val="List Paragraph"/>
    <w:basedOn w:val="Norml"/>
    <w:uiPriority w:val="34"/>
    <w:qFormat/>
    <w:rsid w:val="004B543E"/>
    <w:pPr>
      <w:ind w:left="708"/>
    </w:pPr>
  </w:style>
  <w:style w:type="paragraph" w:styleId="Idzet">
    <w:name w:val="Quote"/>
    <w:basedOn w:val="Norml"/>
    <w:next w:val="Norml"/>
    <w:link w:val="IdzetChar"/>
    <w:qFormat/>
    <w:rsid w:val="004B543E"/>
    <w:rPr>
      <w:rFonts w:ascii="Arial" w:hAnsi="Arial"/>
      <w:i/>
      <w:iCs/>
      <w:color w:val="000000"/>
      <w:sz w:val="20"/>
    </w:rPr>
  </w:style>
  <w:style w:type="character" w:customStyle="1" w:styleId="IdzetChar">
    <w:name w:val="Idézet Char"/>
    <w:link w:val="Idzet"/>
    <w:rsid w:val="004B543E"/>
    <w:rPr>
      <w:rFonts w:ascii="Arial" w:hAnsi="Arial"/>
      <w:i/>
      <w:iCs/>
      <w:color w:val="000000"/>
      <w:szCs w:val="24"/>
      <w:lang w:val="hu-HU" w:eastAsia="hu-HU" w:bidi="ar-SA"/>
    </w:rPr>
  </w:style>
  <w:style w:type="paragraph" w:styleId="Kiemeltidzet">
    <w:name w:val="Intense Quote"/>
    <w:basedOn w:val="Norml"/>
    <w:next w:val="Norml"/>
    <w:link w:val="KiemeltidzetChar"/>
    <w:qFormat/>
    <w:rsid w:val="004B543E"/>
    <w:pPr>
      <w:pBdr>
        <w:bottom w:val="single" w:sz="4" w:space="4" w:color="4F81BD"/>
      </w:pBdr>
      <w:spacing w:before="200" w:after="280"/>
      <w:ind w:left="936" w:right="936"/>
    </w:pPr>
    <w:rPr>
      <w:rFonts w:ascii="Arial" w:hAnsi="Arial"/>
      <w:b/>
      <w:bCs/>
      <w:i/>
      <w:iCs/>
      <w:color w:val="4F81BD"/>
      <w:sz w:val="20"/>
    </w:rPr>
  </w:style>
  <w:style w:type="character" w:customStyle="1" w:styleId="KiemeltidzetChar">
    <w:name w:val="Kiemelt idézet Char"/>
    <w:link w:val="Kiemeltidzet"/>
    <w:rsid w:val="004B543E"/>
    <w:rPr>
      <w:rFonts w:ascii="Arial" w:hAnsi="Arial"/>
      <w:b/>
      <w:bCs/>
      <w:i/>
      <w:iCs/>
      <w:color w:val="4F81BD"/>
      <w:szCs w:val="24"/>
      <w:lang w:val="hu-HU" w:eastAsia="hu-HU" w:bidi="ar-SA"/>
    </w:rPr>
  </w:style>
  <w:style w:type="character" w:styleId="Finomkiemels">
    <w:name w:val="Subtle Emphasis"/>
    <w:qFormat/>
    <w:rsid w:val="004B543E"/>
    <w:rPr>
      <w:i/>
      <w:iCs/>
      <w:color w:val="808080"/>
    </w:rPr>
  </w:style>
  <w:style w:type="character" w:customStyle="1" w:styleId="Ershangslyozs1">
    <w:name w:val="Erős hangsúlyozás1"/>
    <w:qFormat/>
    <w:rsid w:val="004B543E"/>
    <w:rPr>
      <w:b/>
      <w:bCs/>
      <w:i/>
      <w:iCs/>
      <w:color w:val="4F81BD"/>
    </w:rPr>
  </w:style>
  <w:style w:type="character" w:styleId="Finomhivatkozs">
    <w:name w:val="Subtle Reference"/>
    <w:qFormat/>
    <w:rsid w:val="004B543E"/>
    <w:rPr>
      <w:smallCaps/>
      <w:color w:val="C0504D"/>
      <w:u w:val="single"/>
    </w:rPr>
  </w:style>
  <w:style w:type="character" w:styleId="Ershivatkozs">
    <w:name w:val="Intense Reference"/>
    <w:qFormat/>
    <w:rsid w:val="004B543E"/>
    <w:rPr>
      <w:b/>
      <w:bCs/>
      <w:smallCaps/>
      <w:color w:val="C0504D"/>
      <w:spacing w:val="5"/>
      <w:u w:val="single"/>
    </w:rPr>
  </w:style>
  <w:style w:type="character" w:styleId="Knyvcme">
    <w:name w:val="Book Title"/>
    <w:qFormat/>
    <w:rsid w:val="004B543E"/>
    <w:rPr>
      <w:b/>
      <w:bCs/>
      <w:smallCaps/>
      <w:spacing w:val="5"/>
    </w:rPr>
  </w:style>
  <w:style w:type="paragraph" w:styleId="Tartalomjegyzkcmsora">
    <w:name w:val="TOC Heading"/>
    <w:basedOn w:val="Cmsor1"/>
    <w:next w:val="Norml"/>
    <w:qFormat/>
    <w:rsid w:val="004B543E"/>
    <w:pPr>
      <w:keepLines/>
      <w:spacing w:before="480"/>
      <w:outlineLvl w:val="9"/>
    </w:pPr>
    <w:rPr>
      <w:rFonts w:ascii="Cambria" w:hAnsi="Cambria"/>
      <w:color w:val="365F91"/>
      <w:lang w:eastAsia="en-US"/>
    </w:rPr>
  </w:style>
  <w:style w:type="paragraph" w:customStyle="1" w:styleId="Stlus1">
    <w:name w:val="Stílus1"/>
    <w:basedOn w:val="Cmsor2"/>
    <w:link w:val="Stlus1Char"/>
    <w:autoRedefine/>
    <w:qFormat/>
    <w:rsid w:val="004B543E"/>
    <w:pPr>
      <w:numPr>
        <w:ilvl w:val="1"/>
        <w:numId w:val="1"/>
      </w:numPr>
      <w:spacing w:line="360" w:lineRule="auto"/>
    </w:pPr>
  </w:style>
  <w:style w:type="character" w:customStyle="1" w:styleId="Stlus1Char">
    <w:name w:val="Stílus1 Char"/>
    <w:basedOn w:val="Cmsor2Char"/>
    <w:link w:val="Stlus1"/>
    <w:rsid w:val="004B543E"/>
    <w:rPr>
      <w:b/>
      <w:bCs/>
      <w:iCs/>
      <w:sz w:val="28"/>
      <w:szCs w:val="28"/>
      <w:shd w:val="clear" w:color="auto" w:fill="FFFFFF"/>
    </w:rPr>
  </w:style>
  <w:style w:type="paragraph" w:styleId="TJ1">
    <w:name w:val="toc 1"/>
    <w:basedOn w:val="Norml"/>
    <w:next w:val="Norml"/>
    <w:autoRedefine/>
    <w:rsid w:val="00DA0E86"/>
    <w:pPr>
      <w:tabs>
        <w:tab w:val="right" w:leader="dot" w:pos="9639"/>
      </w:tabs>
      <w:spacing w:after="120" w:line="276" w:lineRule="auto"/>
    </w:pPr>
    <w:rPr>
      <w:noProof/>
      <w:szCs w:val="22"/>
    </w:rPr>
  </w:style>
  <w:style w:type="paragraph" w:styleId="TJ2">
    <w:name w:val="toc 2"/>
    <w:basedOn w:val="Norml"/>
    <w:next w:val="Norml"/>
    <w:autoRedefine/>
    <w:rsid w:val="006C5E1E"/>
    <w:pPr>
      <w:tabs>
        <w:tab w:val="right" w:leader="dot" w:pos="9629"/>
      </w:tabs>
      <w:spacing w:after="120" w:line="276" w:lineRule="auto"/>
      <w:ind w:firstLine="426"/>
    </w:pPr>
  </w:style>
  <w:style w:type="paragraph" w:styleId="Lbjegyzetszveg">
    <w:name w:val="footnote text"/>
    <w:aliases w:val="lábjegyzetszöveg"/>
    <w:basedOn w:val="Norml"/>
    <w:link w:val="LbjegyzetszvegChar"/>
    <w:uiPriority w:val="99"/>
    <w:rsid w:val="004B543E"/>
    <w:rPr>
      <w:rFonts w:ascii="Arial" w:hAnsi="Arial"/>
      <w:sz w:val="20"/>
      <w:szCs w:val="20"/>
      <w:lang w:val="fr-FR"/>
    </w:rPr>
  </w:style>
  <w:style w:type="character" w:customStyle="1" w:styleId="LbjegyzetszvegChar">
    <w:name w:val="Lábjegyzetszöveg Char"/>
    <w:aliases w:val="lábjegyzetszöveg Char"/>
    <w:link w:val="Lbjegyzetszveg"/>
    <w:uiPriority w:val="99"/>
    <w:rsid w:val="004B543E"/>
    <w:rPr>
      <w:rFonts w:ascii="Arial" w:hAnsi="Arial"/>
      <w:lang w:val="fr-FR" w:eastAsia="hu-HU" w:bidi="ar-SA"/>
    </w:rPr>
  </w:style>
  <w:style w:type="paragraph" w:styleId="lfej">
    <w:name w:val="header"/>
    <w:aliases w:val=" Char,h,Header/Footer,header odd,Hyphen"/>
    <w:basedOn w:val="Norml"/>
    <w:link w:val="lfejChar"/>
    <w:rsid w:val="004B543E"/>
    <w:pPr>
      <w:tabs>
        <w:tab w:val="center" w:pos="4536"/>
        <w:tab w:val="right" w:pos="9072"/>
      </w:tabs>
    </w:pPr>
    <w:rPr>
      <w:rFonts w:ascii="Arial" w:hAnsi="Arial"/>
      <w:sz w:val="20"/>
    </w:rPr>
  </w:style>
  <w:style w:type="character" w:customStyle="1" w:styleId="lfejChar">
    <w:name w:val="Élőfej Char"/>
    <w:aliases w:val=" Char Char1,h Char1,Header/Footer Char1,header odd Char1,Hyphen Char"/>
    <w:link w:val="lfej"/>
    <w:rsid w:val="004B543E"/>
    <w:rPr>
      <w:rFonts w:ascii="Arial" w:hAnsi="Arial"/>
      <w:szCs w:val="24"/>
      <w:lang w:val="hu-HU" w:eastAsia="hu-HU" w:bidi="ar-SA"/>
    </w:rPr>
  </w:style>
  <w:style w:type="paragraph" w:styleId="llb">
    <w:name w:val="footer"/>
    <w:basedOn w:val="Norml"/>
    <w:link w:val="llbChar"/>
    <w:rsid w:val="004B543E"/>
    <w:pPr>
      <w:tabs>
        <w:tab w:val="center" w:pos="4320"/>
        <w:tab w:val="right" w:pos="8640"/>
      </w:tabs>
    </w:pPr>
    <w:rPr>
      <w:rFonts w:ascii="Arial" w:hAnsi="Arial"/>
      <w:sz w:val="20"/>
      <w:lang w:val="en-US" w:eastAsia="en-US"/>
    </w:rPr>
  </w:style>
  <w:style w:type="character" w:customStyle="1" w:styleId="llbChar">
    <w:name w:val="Élőláb Char"/>
    <w:link w:val="llb"/>
    <w:rsid w:val="004B543E"/>
    <w:rPr>
      <w:rFonts w:ascii="Arial" w:hAnsi="Arial"/>
      <w:szCs w:val="24"/>
      <w:lang w:val="en-US" w:eastAsia="en-US" w:bidi="ar-SA"/>
    </w:rPr>
  </w:style>
  <w:style w:type="character" w:styleId="Lbjegyzet-hivatkozs">
    <w:name w:val="footnote reference"/>
    <w:uiPriority w:val="99"/>
    <w:rsid w:val="004B543E"/>
    <w:rPr>
      <w:vertAlign w:val="superscript"/>
    </w:rPr>
  </w:style>
  <w:style w:type="character" w:styleId="Oldalszm">
    <w:name w:val="page number"/>
    <w:basedOn w:val="Bekezdsalapbettpusa"/>
    <w:rsid w:val="004B543E"/>
  </w:style>
  <w:style w:type="paragraph" w:styleId="Szvegtrzsbehzssal">
    <w:name w:val="Body Text Indent"/>
    <w:basedOn w:val="Norml"/>
    <w:link w:val="SzvegtrzsbehzssalChar"/>
    <w:rsid w:val="004B543E"/>
    <w:pPr>
      <w:autoSpaceDE w:val="0"/>
      <w:autoSpaceDN w:val="0"/>
      <w:spacing w:after="120"/>
      <w:ind w:left="283"/>
    </w:pPr>
    <w:rPr>
      <w:rFonts w:ascii="Arial" w:hAnsi="Arial"/>
      <w:sz w:val="20"/>
      <w:szCs w:val="20"/>
    </w:rPr>
  </w:style>
  <w:style w:type="character" w:customStyle="1" w:styleId="SzvegtrzsbehzssalChar">
    <w:name w:val="Szövegtörzs behúzással Char"/>
    <w:link w:val="Szvegtrzsbehzssal"/>
    <w:rsid w:val="004B543E"/>
    <w:rPr>
      <w:rFonts w:ascii="Arial" w:hAnsi="Arial"/>
      <w:lang w:val="hu-HU" w:eastAsia="hu-HU" w:bidi="ar-SA"/>
    </w:rPr>
  </w:style>
  <w:style w:type="character" w:styleId="Hiperhivatkozs">
    <w:name w:val="Hyperlink"/>
    <w:rsid w:val="004B543E"/>
    <w:rPr>
      <w:rFonts w:ascii="Verdana" w:hAnsi="Verdana" w:hint="default"/>
      <w:b w:val="0"/>
      <w:bCs w:val="0"/>
      <w:color w:val="003085"/>
      <w:sz w:val="16"/>
      <w:szCs w:val="16"/>
      <w:u w:val="single"/>
    </w:rPr>
  </w:style>
  <w:style w:type="paragraph" w:styleId="NormlWeb">
    <w:name w:val="Normal (Web)"/>
    <w:basedOn w:val="Norml"/>
    <w:uiPriority w:val="99"/>
    <w:rsid w:val="004B543E"/>
    <w:pPr>
      <w:spacing w:before="100" w:beforeAutospacing="1" w:after="100" w:afterAutospacing="1"/>
    </w:pPr>
  </w:style>
  <w:style w:type="paragraph" w:styleId="Buborkszveg">
    <w:name w:val="Balloon Text"/>
    <w:aliases w:val=" Char"/>
    <w:basedOn w:val="Norml"/>
    <w:link w:val="BuborkszvegChar"/>
    <w:rsid w:val="004B543E"/>
    <w:rPr>
      <w:rFonts w:ascii="Tahoma" w:hAnsi="Tahoma" w:cs="Tahoma"/>
      <w:sz w:val="16"/>
      <w:szCs w:val="16"/>
    </w:rPr>
  </w:style>
  <w:style w:type="character" w:customStyle="1" w:styleId="BuborkszvegChar">
    <w:name w:val="Buborékszöveg Char"/>
    <w:aliases w:val=" Char Char2"/>
    <w:link w:val="Buborkszveg"/>
    <w:rsid w:val="004B543E"/>
    <w:rPr>
      <w:rFonts w:ascii="Tahoma" w:hAnsi="Tahoma" w:cs="Tahoma"/>
      <w:sz w:val="16"/>
      <w:szCs w:val="16"/>
      <w:lang w:val="hu-HU" w:eastAsia="hu-HU" w:bidi="ar-SA"/>
    </w:rPr>
  </w:style>
  <w:style w:type="table" w:styleId="Rcsostblzat">
    <w:name w:val="Table Grid"/>
    <w:basedOn w:val="Normltblzat"/>
    <w:rsid w:val="004B543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lus2">
    <w:name w:val="Stílus2"/>
    <w:basedOn w:val="Cmsor2"/>
    <w:autoRedefine/>
    <w:qFormat/>
    <w:rsid w:val="004B543E"/>
  </w:style>
  <w:style w:type="paragraph" w:styleId="TJ3">
    <w:name w:val="toc 3"/>
    <w:basedOn w:val="Norml"/>
    <w:next w:val="Norml"/>
    <w:autoRedefine/>
    <w:rsid w:val="004B543E"/>
    <w:pPr>
      <w:ind w:left="400"/>
    </w:pPr>
  </w:style>
  <w:style w:type="paragraph" w:styleId="Vgjegyzetszvege">
    <w:name w:val="endnote text"/>
    <w:aliases w:val=" Char"/>
    <w:basedOn w:val="Norml"/>
    <w:link w:val="VgjegyzetszvegeChar"/>
    <w:rsid w:val="004B543E"/>
    <w:rPr>
      <w:rFonts w:ascii="Arial" w:hAnsi="Arial"/>
      <w:sz w:val="20"/>
      <w:szCs w:val="20"/>
    </w:rPr>
  </w:style>
  <w:style w:type="character" w:customStyle="1" w:styleId="VgjegyzetszvegeChar">
    <w:name w:val="Végjegyzet szövege Char"/>
    <w:aliases w:val=" Char Char"/>
    <w:link w:val="Vgjegyzetszvege"/>
    <w:rsid w:val="004B543E"/>
    <w:rPr>
      <w:rFonts w:ascii="Arial" w:hAnsi="Arial"/>
      <w:lang w:val="hu-HU" w:eastAsia="hu-HU" w:bidi="ar-SA"/>
    </w:rPr>
  </w:style>
  <w:style w:type="character" w:styleId="Vgjegyzet-hivatkozs">
    <w:name w:val="endnote reference"/>
    <w:rsid w:val="004B543E"/>
    <w:rPr>
      <w:vertAlign w:val="superscript"/>
    </w:rPr>
  </w:style>
  <w:style w:type="paragraph" w:styleId="Szvegtrzs2">
    <w:name w:val="Body Text 2"/>
    <w:basedOn w:val="Norml"/>
    <w:rsid w:val="007B476A"/>
    <w:pPr>
      <w:spacing w:after="120" w:line="480" w:lineRule="auto"/>
    </w:pPr>
  </w:style>
  <w:style w:type="character" w:styleId="Jegyzethivatkozs">
    <w:name w:val="annotation reference"/>
    <w:semiHidden/>
    <w:rsid w:val="00EB4686"/>
    <w:rPr>
      <w:sz w:val="16"/>
      <w:szCs w:val="16"/>
    </w:rPr>
  </w:style>
  <w:style w:type="paragraph" w:styleId="Jegyzetszveg">
    <w:name w:val="annotation text"/>
    <w:basedOn w:val="Norml"/>
    <w:semiHidden/>
    <w:rsid w:val="00EB4686"/>
    <w:rPr>
      <w:szCs w:val="20"/>
    </w:rPr>
  </w:style>
  <w:style w:type="paragraph" w:styleId="Megjegyzstrgya">
    <w:name w:val="annotation subject"/>
    <w:basedOn w:val="Jegyzetszveg"/>
    <w:next w:val="Jegyzetszveg"/>
    <w:semiHidden/>
    <w:rsid w:val="00EB4686"/>
    <w:rPr>
      <w:b/>
      <w:bCs/>
    </w:rPr>
  </w:style>
  <w:style w:type="paragraph" w:customStyle="1" w:styleId="NormlCalibri11">
    <w:name w:val="Normál + Calibri 11"/>
    <w:basedOn w:val="Norml"/>
    <w:link w:val="NormlCalibri11Char"/>
    <w:rsid w:val="008F283D"/>
    <w:pPr>
      <w:pBdr>
        <w:top w:val="single" w:sz="4" w:space="1" w:color="auto"/>
        <w:left w:val="single" w:sz="4" w:space="4" w:color="auto"/>
        <w:bottom w:val="single" w:sz="4" w:space="1" w:color="auto"/>
        <w:right w:val="single" w:sz="4" w:space="4" w:color="auto"/>
      </w:pBdr>
    </w:pPr>
    <w:rPr>
      <w:rFonts w:ascii="Times New Roman" w:hAnsi="Times New Roman"/>
      <w:b/>
      <w:bCs/>
      <w:iCs/>
    </w:rPr>
  </w:style>
  <w:style w:type="paragraph" w:customStyle="1" w:styleId="NormlCalibri">
    <w:name w:val="Normál + Calibri"/>
    <w:aliases w:val="11 pt"/>
    <w:basedOn w:val="Norml"/>
    <w:rsid w:val="00A72C7E"/>
    <w:rPr>
      <w:b/>
      <w:bCs/>
      <w:i/>
      <w:iCs/>
      <w:szCs w:val="22"/>
    </w:rPr>
  </w:style>
  <w:style w:type="paragraph" w:customStyle="1" w:styleId="Stlus3">
    <w:name w:val="Stílus3"/>
    <w:basedOn w:val="Cmsor3"/>
    <w:rsid w:val="00E83C56"/>
    <w:rPr>
      <w:b w:val="0"/>
      <w:sz w:val="22"/>
      <w:u w:val="single"/>
    </w:rPr>
  </w:style>
  <w:style w:type="paragraph" w:customStyle="1" w:styleId="Stlus4">
    <w:name w:val="Stílus4"/>
    <w:basedOn w:val="Cmsor3"/>
    <w:autoRedefine/>
    <w:rsid w:val="0054318E"/>
    <w:rPr>
      <w:b w:val="0"/>
      <w:sz w:val="22"/>
      <w:szCs w:val="22"/>
      <w:u w:val="single"/>
    </w:rPr>
  </w:style>
  <w:style w:type="paragraph" w:styleId="TJ4">
    <w:name w:val="toc 4"/>
    <w:basedOn w:val="Norml"/>
    <w:next w:val="Norml"/>
    <w:autoRedefine/>
    <w:semiHidden/>
    <w:rsid w:val="00DB588E"/>
    <w:pPr>
      <w:ind w:left="600"/>
    </w:pPr>
  </w:style>
  <w:style w:type="character" w:customStyle="1" w:styleId="lbjegyzetszvegCharChar">
    <w:name w:val="lábjegyzetszöveg Char Char"/>
    <w:basedOn w:val="Bekezdsalapbettpusa"/>
    <w:rsid w:val="00F068B9"/>
  </w:style>
  <w:style w:type="paragraph" w:customStyle="1" w:styleId="Cm3">
    <w:name w:val="Cím3"/>
    <w:basedOn w:val="Norml"/>
    <w:next w:val="Norml"/>
    <w:rsid w:val="00F068B9"/>
    <w:pPr>
      <w:keepNext/>
      <w:keepLines/>
      <w:tabs>
        <w:tab w:val="num" w:pos="900"/>
      </w:tabs>
      <w:spacing w:before="360" w:after="60"/>
      <w:ind w:left="681" w:hanging="397"/>
      <w:outlineLvl w:val="2"/>
    </w:pPr>
    <w:rPr>
      <w:rFonts w:ascii="Verdana" w:hAnsi="Verdana"/>
      <w:b/>
      <w:color w:val="993366"/>
      <w:sz w:val="18"/>
      <w:szCs w:val="18"/>
      <w:lang w:eastAsia="en-GB"/>
    </w:rPr>
  </w:style>
  <w:style w:type="character" w:customStyle="1" w:styleId="link">
    <w:name w:val="link"/>
    <w:basedOn w:val="Bekezdsalapbettpusa"/>
    <w:rsid w:val="00351E0D"/>
  </w:style>
  <w:style w:type="paragraph" w:customStyle="1" w:styleId="StlusNormlCalibri11Mintzatres5-osszrke">
    <w:name w:val="Stílus Normál + Calibri 11 + Mintázat: Üres (5%-os szürke)"/>
    <w:basedOn w:val="NormlCalibri11"/>
    <w:next w:val="NormlCalibri"/>
    <w:autoRedefine/>
    <w:rsid w:val="00C76BE7"/>
    <w:pPr>
      <w:pBdr>
        <w:top w:val="none" w:sz="0" w:space="0" w:color="auto"/>
        <w:left w:val="none" w:sz="0" w:space="0" w:color="auto"/>
        <w:bottom w:val="none" w:sz="0" w:space="0" w:color="auto"/>
        <w:right w:val="none" w:sz="0" w:space="0" w:color="auto"/>
      </w:pBdr>
    </w:pPr>
    <w:rPr>
      <w:bCs w:val="0"/>
      <w:iCs w:val="0"/>
      <w:szCs w:val="22"/>
    </w:rPr>
  </w:style>
  <w:style w:type="paragraph" w:customStyle="1" w:styleId="StlusNormlWebCalibri11ptSorkizrt">
    <w:name w:val="Stílus Normál (Web) + Calibri 11 pt Sorkizárt"/>
    <w:basedOn w:val="Norml"/>
    <w:next w:val="Norml"/>
    <w:rsid w:val="00E87A38"/>
    <w:rPr>
      <w:szCs w:val="20"/>
    </w:rPr>
  </w:style>
  <w:style w:type="paragraph" w:customStyle="1" w:styleId="StlusNormlCalibri11TimesNewRoman11pt">
    <w:name w:val="Stílus Normál + Calibri 11 + Times New Roman 11 pt"/>
    <w:basedOn w:val="Norml"/>
    <w:next w:val="Norml"/>
    <w:link w:val="StlusNormlCalibri11TimesNewRoman11ptChar"/>
    <w:rsid w:val="00E87A38"/>
    <w:pPr>
      <w:shd w:val="clear" w:color="auto" w:fill="FFFFFF"/>
    </w:pPr>
    <w:rPr>
      <w:rFonts w:ascii="Times New Roman" w:hAnsi="Times New Roman"/>
      <w:bCs/>
      <w:iCs/>
    </w:rPr>
  </w:style>
  <w:style w:type="character" w:customStyle="1" w:styleId="StlusNormlCalibri11TimesNewRoman11ptChar">
    <w:name w:val="Stílus Normál + Calibri 11 + Times New Roman 11 pt Char"/>
    <w:link w:val="StlusNormlCalibri11TimesNewRoman11pt"/>
    <w:rsid w:val="00E87A38"/>
    <w:rPr>
      <w:bCs/>
      <w:iCs/>
      <w:sz w:val="22"/>
      <w:szCs w:val="24"/>
      <w:lang w:val="hu-HU" w:eastAsia="hu-HU" w:bidi="ar-SA"/>
    </w:rPr>
  </w:style>
  <w:style w:type="paragraph" w:customStyle="1" w:styleId="StlusNormlCalibri1111pt">
    <w:name w:val="Stílus Normál + Calibri 11 + 11 pt"/>
    <w:basedOn w:val="NormlCalibri11"/>
    <w:link w:val="StlusNormlCalibri1111ptChar"/>
    <w:rsid w:val="00E87A38"/>
    <w:pPr>
      <w:shd w:val="clear" w:color="auto" w:fill="FFFFFF"/>
    </w:pPr>
  </w:style>
  <w:style w:type="character" w:customStyle="1" w:styleId="NormlCalibri11Char">
    <w:name w:val="Normál + Calibri 11 Char"/>
    <w:link w:val="NormlCalibri11"/>
    <w:rsid w:val="008F283D"/>
    <w:rPr>
      <w:b/>
      <w:bCs/>
      <w:iCs/>
      <w:sz w:val="22"/>
      <w:szCs w:val="24"/>
      <w:shd w:val="clear" w:color="auto" w:fill="FFFFFF"/>
    </w:rPr>
  </w:style>
  <w:style w:type="character" w:customStyle="1" w:styleId="StlusNormlCalibri1111ptChar">
    <w:name w:val="Stílus Normál + Calibri 11 + 11 pt Char"/>
    <w:link w:val="StlusNormlCalibri1111pt"/>
    <w:rsid w:val="00E87A38"/>
    <w:rPr>
      <w:b/>
      <w:bCs/>
      <w:iCs/>
      <w:sz w:val="22"/>
      <w:szCs w:val="24"/>
      <w:shd w:val="clear" w:color="auto" w:fill="FFFFFF"/>
    </w:rPr>
  </w:style>
  <w:style w:type="character" w:customStyle="1" w:styleId="highlight">
    <w:name w:val="highlight"/>
    <w:basedOn w:val="Bekezdsalapbettpusa"/>
    <w:rsid w:val="000737DC"/>
  </w:style>
  <w:style w:type="paragraph" w:customStyle="1" w:styleId="ptyikatblzatban">
    <w:name w:val="pötyik a táblázatban"/>
    <w:basedOn w:val="Norml"/>
    <w:rsid w:val="00273C78"/>
    <w:pPr>
      <w:tabs>
        <w:tab w:val="left" w:pos="170"/>
        <w:tab w:val="left" w:pos="360"/>
      </w:tabs>
      <w:overflowPunct w:val="0"/>
      <w:autoSpaceDE w:val="0"/>
      <w:autoSpaceDN w:val="0"/>
      <w:adjustRightInd w:val="0"/>
      <w:ind w:left="170" w:hanging="170"/>
      <w:jc w:val="left"/>
      <w:textAlignment w:val="baseline"/>
    </w:pPr>
    <w:rPr>
      <w:rFonts w:ascii="Times New Roman" w:hAnsi="Times New Roman"/>
      <w:noProof/>
      <w:sz w:val="20"/>
      <w:szCs w:val="20"/>
    </w:rPr>
  </w:style>
  <w:style w:type="paragraph" w:customStyle="1" w:styleId="NormlDlt">
    <w:name w:val="Normál + Dőlt"/>
    <w:aliases w:val="Mintázat: Üres (5%-os szürke)"/>
    <w:basedOn w:val="Norml"/>
    <w:next w:val="NormlCalibri11"/>
    <w:rsid w:val="00BE3568"/>
    <w:pPr>
      <w:shd w:val="clear" w:color="auto" w:fill="F3F3F3"/>
    </w:pPr>
    <w:rPr>
      <w:i/>
    </w:rPr>
  </w:style>
  <w:style w:type="character" w:customStyle="1" w:styleId="maskwindow">
    <w:name w:val="maskwindow"/>
    <w:basedOn w:val="Bekezdsalapbettpusa"/>
    <w:rsid w:val="007C6D2D"/>
  </w:style>
  <w:style w:type="paragraph" w:customStyle="1" w:styleId="Default">
    <w:name w:val="Default"/>
    <w:rsid w:val="00106767"/>
    <w:pPr>
      <w:autoSpaceDE w:val="0"/>
      <w:autoSpaceDN w:val="0"/>
      <w:adjustRightInd w:val="0"/>
    </w:pPr>
    <w:rPr>
      <w:color w:val="000000"/>
      <w:sz w:val="24"/>
      <w:szCs w:val="24"/>
    </w:rPr>
  </w:style>
  <w:style w:type="character" w:customStyle="1" w:styleId="hChar">
    <w:name w:val="h Char"/>
    <w:aliases w:val="Header/Footer Char,header odd Char,Hyphen Char Char"/>
    <w:locked/>
    <w:rsid w:val="006C5179"/>
    <w:rPr>
      <w:rFonts w:ascii="Verdana" w:hAnsi="Verdana"/>
      <w:szCs w:val="24"/>
      <w:lang w:val="hu-HU" w:eastAsia="hu-HU" w:bidi="ar-SA"/>
    </w:rPr>
  </w:style>
  <w:style w:type="paragraph" w:customStyle="1" w:styleId="Tblacm">
    <w:name w:val="Táblacím"/>
    <w:basedOn w:val="NormlCalibri11"/>
    <w:rsid w:val="00DB3190"/>
    <w:pPr>
      <w:keepNext/>
      <w:pBdr>
        <w:top w:val="none" w:sz="0" w:space="0" w:color="auto"/>
        <w:left w:val="none" w:sz="0" w:space="0" w:color="auto"/>
        <w:bottom w:val="none" w:sz="0" w:space="0" w:color="auto"/>
        <w:right w:val="none" w:sz="0" w:space="0" w:color="auto"/>
      </w:pBdr>
      <w:tabs>
        <w:tab w:val="left" w:pos="2580"/>
      </w:tabs>
      <w:outlineLvl w:val="1"/>
    </w:pPr>
    <w:rPr>
      <w:bCs w:val="0"/>
      <w:iCs w:val="0"/>
      <w:szCs w:val="22"/>
    </w:rPr>
  </w:style>
  <w:style w:type="paragraph" w:customStyle="1" w:styleId="bralbny">
    <w:name w:val="ábra lébény"/>
    <w:basedOn w:val="Kpalrs"/>
    <w:next w:val="Kpalrs"/>
    <w:qFormat/>
    <w:rsid w:val="00CC2DBF"/>
    <w:pPr>
      <w:spacing w:after="240" w:line="360" w:lineRule="auto"/>
      <w:jc w:val="center"/>
    </w:pPr>
    <w:rPr>
      <w:rFonts w:ascii="Times New Roman" w:eastAsia="Calibri" w:hAnsi="Times New Roman"/>
      <w:b w:val="0"/>
      <w:i/>
      <w:szCs w:val="24"/>
      <w:lang w:eastAsia="en-US"/>
    </w:rPr>
  </w:style>
  <w:style w:type="paragraph" w:customStyle="1" w:styleId="forrslbny">
    <w:name w:val="forrás lébény"/>
    <w:basedOn w:val="Norml"/>
    <w:link w:val="forrslbnyChar"/>
    <w:qFormat/>
    <w:rsid w:val="008C6BB8"/>
    <w:pPr>
      <w:widowControl w:val="0"/>
      <w:shd w:val="clear" w:color="auto" w:fill="FFFFFF"/>
      <w:autoSpaceDE w:val="0"/>
      <w:autoSpaceDN w:val="0"/>
      <w:adjustRightInd w:val="0"/>
      <w:spacing w:before="120" w:line="360" w:lineRule="auto"/>
      <w:jc w:val="center"/>
    </w:pPr>
    <w:rPr>
      <w:rFonts w:ascii="Times New Roman" w:hAnsi="Times New Roman"/>
      <w:i/>
      <w:color w:val="000000"/>
      <w:szCs w:val="22"/>
    </w:rPr>
  </w:style>
  <w:style w:type="character" w:customStyle="1" w:styleId="forrslbnyChar">
    <w:name w:val="forrás lébény Char"/>
    <w:link w:val="forrslbny"/>
    <w:rsid w:val="008C6BB8"/>
    <w:rPr>
      <w:i/>
      <w:color w:val="000000"/>
      <w:sz w:val="22"/>
      <w:szCs w:val="22"/>
      <w:shd w:val="clear" w:color="auto" w:fill="FFFFFF"/>
    </w:rPr>
  </w:style>
  <w:style w:type="character" w:customStyle="1" w:styleId="WW8Num16z0">
    <w:name w:val="WW8Num16z0"/>
    <w:rsid w:val="00151D3B"/>
    <w:rPr>
      <w:rFonts w:ascii="Symbol" w:hAnsi="Symbol" w:cs="Symbol"/>
    </w:rPr>
  </w:style>
  <w:style w:type="character" w:styleId="Mrltotthiperhivatkozs">
    <w:name w:val="FollowedHyperlink"/>
    <w:basedOn w:val="Bekezdsalapbettpusa"/>
    <w:rsid w:val="00407009"/>
    <w:rPr>
      <w:color w:val="954F72" w:themeColor="followedHyperlink"/>
      <w:u w:val="single"/>
    </w:rPr>
  </w:style>
  <w:style w:type="character" w:customStyle="1" w:styleId="3qi9">
    <w:name w:val="_3qi9"/>
    <w:basedOn w:val="Bekezdsalapbettpusa"/>
    <w:rsid w:val="00B64723"/>
  </w:style>
</w:styles>
</file>

<file path=word/webSettings.xml><?xml version="1.0" encoding="utf-8"?>
<w:webSettings xmlns:r="http://schemas.openxmlformats.org/officeDocument/2006/relationships" xmlns:w="http://schemas.openxmlformats.org/wordprocessingml/2006/main">
  <w:divs>
    <w:div w:id="73941143">
      <w:bodyDiv w:val="1"/>
      <w:marLeft w:val="0"/>
      <w:marRight w:val="0"/>
      <w:marTop w:val="0"/>
      <w:marBottom w:val="0"/>
      <w:divBdr>
        <w:top w:val="none" w:sz="0" w:space="0" w:color="auto"/>
        <w:left w:val="none" w:sz="0" w:space="0" w:color="auto"/>
        <w:bottom w:val="none" w:sz="0" w:space="0" w:color="auto"/>
        <w:right w:val="none" w:sz="0" w:space="0" w:color="auto"/>
      </w:divBdr>
    </w:div>
    <w:div w:id="87122908">
      <w:bodyDiv w:val="1"/>
      <w:marLeft w:val="0"/>
      <w:marRight w:val="0"/>
      <w:marTop w:val="0"/>
      <w:marBottom w:val="0"/>
      <w:divBdr>
        <w:top w:val="none" w:sz="0" w:space="0" w:color="auto"/>
        <w:left w:val="none" w:sz="0" w:space="0" w:color="auto"/>
        <w:bottom w:val="none" w:sz="0" w:space="0" w:color="auto"/>
        <w:right w:val="none" w:sz="0" w:space="0" w:color="auto"/>
      </w:divBdr>
    </w:div>
    <w:div w:id="205457827">
      <w:bodyDiv w:val="1"/>
      <w:marLeft w:val="0"/>
      <w:marRight w:val="0"/>
      <w:marTop w:val="0"/>
      <w:marBottom w:val="0"/>
      <w:divBdr>
        <w:top w:val="none" w:sz="0" w:space="0" w:color="auto"/>
        <w:left w:val="none" w:sz="0" w:space="0" w:color="auto"/>
        <w:bottom w:val="none" w:sz="0" w:space="0" w:color="auto"/>
        <w:right w:val="none" w:sz="0" w:space="0" w:color="auto"/>
      </w:divBdr>
    </w:div>
    <w:div w:id="368071421">
      <w:bodyDiv w:val="1"/>
      <w:marLeft w:val="0"/>
      <w:marRight w:val="0"/>
      <w:marTop w:val="0"/>
      <w:marBottom w:val="0"/>
      <w:divBdr>
        <w:top w:val="none" w:sz="0" w:space="0" w:color="auto"/>
        <w:left w:val="none" w:sz="0" w:space="0" w:color="auto"/>
        <w:bottom w:val="none" w:sz="0" w:space="0" w:color="auto"/>
        <w:right w:val="none" w:sz="0" w:space="0" w:color="auto"/>
      </w:divBdr>
    </w:div>
    <w:div w:id="401371640">
      <w:bodyDiv w:val="1"/>
      <w:marLeft w:val="0"/>
      <w:marRight w:val="0"/>
      <w:marTop w:val="0"/>
      <w:marBottom w:val="0"/>
      <w:divBdr>
        <w:top w:val="none" w:sz="0" w:space="0" w:color="auto"/>
        <w:left w:val="none" w:sz="0" w:space="0" w:color="auto"/>
        <w:bottom w:val="none" w:sz="0" w:space="0" w:color="auto"/>
        <w:right w:val="none" w:sz="0" w:space="0" w:color="auto"/>
      </w:divBdr>
    </w:div>
    <w:div w:id="508909215">
      <w:bodyDiv w:val="1"/>
      <w:marLeft w:val="0"/>
      <w:marRight w:val="0"/>
      <w:marTop w:val="0"/>
      <w:marBottom w:val="0"/>
      <w:divBdr>
        <w:top w:val="none" w:sz="0" w:space="0" w:color="auto"/>
        <w:left w:val="none" w:sz="0" w:space="0" w:color="auto"/>
        <w:bottom w:val="none" w:sz="0" w:space="0" w:color="auto"/>
        <w:right w:val="none" w:sz="0" w:space="0" w:color="auto"/>
      </w:divBdr>
    </w:div>
    <w:div w:id="806582700">
      <w:bodyDiv w:val="1"/>
      <w:marLeft w:val="0"/>
      <w:marRight w:val="0"/>
      <w:marTop w:val="0"/>
      <w:marBottom w:val="0"/>
      <w:divBdr>
        <w:top w:val="none" w:sz="0" w:space="0" w:color="auto"/>
        <w:left w:val="none" w:sz="0" w:space="0" w:color="auto"/>
        <w:bottom w:val="none" w:sz="0" w:space="0" w:color="auto"/>
        <w:right w:val="none" w:sz="0" w:space="0" w:color="auto"/>
      </w:divBdr>
      <w:divsChild>
        <w:div w:id="93791626">
          <w:marLeft w:val="0"/>
          <w:marRight w:val="0"/>
          <w:marTop w:val="0"/>
          <w:marBottom w:val="0"/>
          <w:divBdr>
            <w:top w:val="none" w:sz="0" w:space="0" w:color="auto"/>
            <w:left w:val="none" w:sz="0" w:space="0" w:color="auto"/>
            <w:bottom w:val="none" w:sz="0" w:space="0" w:color="auto"/>
            <w:right w:val="none" w:sz="0" w:space="0" w:color="auto"/>
          </w:divBdr>
        </w:div>
        <w:div w:id="1938438879">
          <w:marLeft w:val="0"/>
          <w:marRight w:val="0"/>
          <w:marTop w:val="0"/>
          <w:marBottom w:val="0"/>
          <w:divBdr>
            <w:top w:val="none" w:sz="0" w:space="0" w:color="auto"/>
            <w:left w:val="none" w:sz="0" w:space="0" w:color="auto"/>
            <w:bottom w:val="none" w:sz="0" w:space="0" w:color="auto"/>
            <w:right w:val="none" w:sz="0" w:space="0" w:color="auto"/>
          </w:divBdr>
        </w:div>
      </w:divsChild>
    </w:div>
    <w:div w:id="968627380">
      <w:bodyDiv w:val="1"/>
      <w:marLeft w:val="0"/>
      <w:marRight w:val="0"/>
      <w:marTop w:val="0"/>
      <w:marBottom w:val="0"/>
      <w:divBdr>
        <w:top w:val="none" w:sz="0" w:space="0" w:color="auto"/>
        <w:left w:val="none" w:sz="0" w:space="0" w:color="auto"/>
        <w:bottom w:val="none" w:sz="0" w:space="0" w:color="auto"/>
        <w:right w:val="none" w:sz="0" w:space="0" w:color="auto"/>
      </w:divBdr>
    </w:div>
    <w:div w:id="978144793">
      <w:bodyDiv w:val="1"/>
      <w:marLeft w:val="0"/>
      <w:marRight w:val="0"/>
      <w:marTop w:val="0"/>
      <w:marBottom w:val="0"/>
      <w:divBdr>
        <w:top w:val="none" w:sz="0" w:space="0" w:color="auto"/>
        <w:left w:val="none" w:sz="0" w:space="0" w:color="auto"/>
        <w:bottom w:val="none" w:sz="0" w:space="0" w:color="auto"/>
        <w:right w:val="none" w:sz="0" w:space="0" w:color="auto"/>
      </w:divBdr>
    </w:div>
    <w:div w:id="1019506176">
      <w:bodyDiv w:val="1"/>
      <w:marLeft w:val="0"/>
      <w:marRight w:val="0"/>
      <w:marTop w:val="0"/>
      <w:marBottom w:val="0"/>
      <w:divBdr>
        <w:top w:val="none" w:sz="0" w:space="0" w:color="auto"/>
        <w:left w:val="none" w:sz="0" w:space="0" w:color="auto"/>
        <w:bottom w:val="none" w:sz="0" w:space="0" w:color="auto"/>
        <w:right w:val="none" w:sz="0" w:space="0" w:color="auto"/>
      </w:divBdr>
    </w:div>
    <w:div w:id="1235237390">
      <w:bodyDiv w:val="1"/>
      <w:marLeft w:val="0"/>
      <w:marRight w:val="0"/>
      <w:marTop w:val="0"/>
      <w:marBottom w:val="0"/>
      <w:divBdr>
        <w:top w:val="none" w:sz="0" w:space="0" w:color="auto"/>
        <w:left w:val="none" w:sz="0" w:space="0" w:color="auto"/>
        <w:bottom w:val="none" w:sz="0" w:space="0" w:color="auto"/>
        <w:right w:val="none" w:sz="0" w:space="0" w:color="auto"/>
      </w:divBdr>
    </w:div>
    <w:div w:id="1287542847">
      <w:bodyDiv w:val="1"/>
      <w:marLeft w:val="0"/>
      <w:marRight w:val="0"/>
      <w:marTop w:val="0"/>
      <w:marBottom w:val="0"/>
      <w:divBdr>
        <w:top w:val="none" w:sz="0" w:space="0" w:color="auto"/>
        <w:left w:val="none" w:sz="0" w:space="0" w:color="auto"/>
        <w:bottom w:val="none" w:sz="0" w:space="0" w:color="auto"/>
        <w:right w:val="none" w:sz="0" w:space="0" w:color="auto"/>
      </w:divBdr>
    </w:div>
    <w:div w:id="1586260680">
      <w:bodyDiv w:val="1"/>
      <w:marLeft w:val="0"/>
      <w:marRight w:val="0"/>
      <w:marTop w:val="0"/>
      <w:marBottom w:val="0"/>
      <w:divBdr>
        <w:top w:val="none" w:sz="0" w:space="0" w:color="auto"/>
        <w:left w:val="none" w:sz="0" w:space="0" w:color="auto"/>
        <w:bottom w:val="none" w:sz="0" w:space="0" w:color="auto"/>
        <w:right w:val="none" w:sz="0" w:space="0" w:color="auto"/>
      </w:divBdr>
    </w:div>
    <w:div w:id="191543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footer" Target="footer1.xml"/><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5"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header" Target="header2.xm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diagramQuickStyle" Target="diagrams/quickStyle1.xml"/><Relationship Id="rId32" Type="http://schemas.microsoft.com/office/2011/relationships/people" Target="people.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diagramLayout" Target="diagrams/layout1.xml"/><Relationship Id="rId28" Type="http://schemas.openxmlformats.org/officeDocument/2006/relationships/footer" Target="footer4.xml"/><Relationship Id="rId10" Type="http://schemas.openxmlformats.org/officeDocument/2006/relationships/image" Target="media/image3.png"/><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 Id="rId22" Type="http://schemas.openxmlformats.org/officeDocument/2006/relationships/diagramData" Target="diagrams/data1.xml"/><Relationship Id="rId27" Type="http://schemas.openxmlformats.org/officeDocument/2006/relationships/header" Target="header3.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7.jpeg"/><Relationship Id="rId1" Type="http://schemas.openxmlformats.org/officeDocument/2006/relationships/image" Target="media/image6.png"/></Relationships>
</file>

<file path=word/_rels/footer3.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munkalap1.xlsx"/></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Office_Excel_munkalap2.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Office_Excel_munkalap3.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Office_Excel_munkalap4.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hu-HU"/>
  <c:chart>
    <c:title/>
    <c:plotArea>
      <c:layout/>
      <c:barChart>
        <c:barDir val="col"/>
        <c:grouping val="clustered"/>
        <c:ser>
          <c:idx val="0"/>
          <c:order val="0"/>
          <c:tx>
            <c:strRef>
              <c:f>Munka1!$B$1</c:f>
              <c:strCache>
                <c:ptCount val="1"/>
                <c:pt idx="0">
                  <c:v>Lakónépesség (fő)</c:v>
                </c:pt>
              </c:strCache>
            </c:strRef>
          </c:tx>
          <c:cat>
            <c:numRef>
              <c:f>Munka1!$A$2:$A$6</c:f>
              <c:numCache>
                <c:formatCode>General</c:formatCode>
                <c:ptCount val="5"/>
                <c:pt idx="0">
                  <c:v>2009</c:v>
                </c:pt>
                <c:pt idx="1">
                  <c:v>2010</c:v>
                </c:pt>
                <c:pt idx="2">
                  <c:v>2011</c:v>
                </c:pt>
                <c:pt idx="3">
                  <c:v>2012</c:v>
                </c:pt>
                <c:pt idx="4">
                  <c:v>2013</c:v>
                </c:pt>
              </c:numCache>
            </c:numRef>
          </c:cat>
          <c:val>
            <c:numRef>
              <c:f>Munka1!$B$2:$B$6</c:f>
              <c:numCache>
                <c:formatCode>General</c:formatCode>
                <c:ptCount val="5"/>
                <c:pt idx="0">
                  <c:v>3223</c:v>
                </c:pt>
                <c:pt idx="1">
                  <c:v>3179</c:v>
                </c:pt>
                <c:pt idx="2">
                  <c:v>3159</c:v>
                </c:pt>
                <c:pt idx="3">
                  <c:v>3147</c:v>
                </c:pt>
                <c:pt idx="4">
                  <c:v>3137</c:v>
                </c:pt>
              </c:numCache>
            </c:numRef>
          </c:val>
        </c:ser>
        <c:axId val="171804160"/>
        <c:axId val="171805696"/>
      </c:barChart>
      <c:catAx>
        <c:axId val="171804160"/>
        <c:scaling>
          <c:orientation val="minMax"/>
        </c:scaling>
        <c:axPos val="b"/>
        <c:numFmt formatCode="General" sourceLinked="1"/>
        <c:tickLblPos val="nextTo"/>
        <c:crossAx val="171805696"/>
        <c:crosses val="autoZero"/>
        <c:auto val="1"/>
        <c:lblAlgn val="ctr"/>
        <c:lblOffset val="100"/>
      </c:catAx>
      <c:valAx>
        <c:axId val="171805696"/>
        <c:scaling>
          <c:orientation val="minMax"/>
        </c:scaling>
        <c:axPos val="l"/>
        <c:majorGridlines/>
        <c:numFmt formatCode="General" sourceLinked="1"/>
        <c:tickLblPos val="nextTo"/>
        <c:crossAx val="171804160"/>
        <c:crosses val="autoZero"/>
        <c:crossBetween val="between"/>
      </c:valAx>
    </c:plotArea>
    <c:legend>
      <c:legendPos val="r"/>
    </c:legend>
    <c:plotVisOnly val="1"/>
    <c:dispBlanksAs val="gap"/>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hu-HU"/>
  <c:chart>
    <c:title/>
    <c:plotArea>
      <c:layout/>
      <c:barChart>
        <c:barDir val="bar"/>
        <c:grouping val="clustered"/>
        <c:ser>
          <c:idx val="0"/>
          <c:order val="0"/>
          <c:tx>
            <c:strRef>
              <c:f>Munka1!$B$1</c:f>
              <c:strCache>
                <c:ptCount val="1"/>
                <c:pt idx="0">
                  <c:v>Öregedési index (%)</c:v>
                </c:pt>
              </c:strCache>
            </c:strRef>
          </c:tx>
          <c:cat>
            <c:numRef>
              <c:f>Munka1!$A$2:$A$6</c:f>
              <c:numCache>
                <c:formatCode>General</c:formatCode>
                <c:ptCount val="5"/>
                <c:pt idx="0">
                  <c:v>2009</c:v>
                </c:pt>
                <c:pt idx="1">
                  <c:v>2010</c:v>
                </c:pt>
                <c:pt idx="2">
                  <c:v>2011</c:v>
                </c:pt>
                <c:pt idx="3">
                  <c:v>2012</c:v>
                </c:pt>
                <c:pt idx="4">
                  <c:v>2013</c:v>
                </c:pt>
              </c:numCache>
            </c:numRef>
          </c:cat>
          <c:val>
            <c:numRef>
              <c:f>Munka1!$B$2:$B$6</c:f>
              <c:numCache>
                <c:formatCode>General</c:formatCode>
                <c:ptCount val="5"/>
                <c:pt idx="0">
                  <c:v>93.5</c:v>
                </c:pt>
                <c:pt idx="1">
                  <c:v>96.7</c:v>
                </c:pt>
                <c:pt idx="2">
                  <c:v>103</c:v>
                </c:pt>
                <c:pt idx="3">
                  <c:v>104</c:v>
                </c:pt>
                <c:pt idx="4">
                  <c:v>104</c:v>
                </c:pt>
              </c:numCache>
            </c:numRef>
          </c:val>
        </c:ser>
        <c:axId val="154864256"/>
        <c:axId val="154870144"/>
      </c:barChart>
      <c:catAx>
        <c:axId val="154864256"/>
        <c:scaling>
          <c:orientation val="minMax"/>
        </c:scaling>
        <c:axPos val="l"/>
        <c:numFmt formatCode="General" sourceLinked="1"/>
        <c:tickLblPos val="nextTo"/>
        <c:crossAx val="154870144"/>
        <c:crosses val="autoZero"/>
        <c:auto val="1"/>
        <c:lblAlgn val="ctr"/>
        <c:lblOffset val="100"/>
      </c:catAx>
      <c:valAx>
        <c:axId val="154870144"/>
        <c:scaling>
          <c:orientation val="minMax"/>
        </c:scaling>
        <c:axPos val="b"/>
        <c:majorGridlines/>
        <c:numFmt formatCode="General" sourceLinked="1"/>
        <c:tickLblPos val="nextTo"/>
        <c:crossAx val="154864256"/>
        <c:crosses val="autoZero"/>
        <c:crossBetween val="between"/>
      </c:valAx>
    </c:plotArea>
    <c:legend>
      <c:legendPos val="r"/>
    </c:legend>
    <c:plotVisOnly val="1"/>
    <c:dispBlanksAs val="gap"/>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hu-HU"/>
  <c:chart>
    <c:plotArea>
      <c:layout/>
      <c:lineChart>
        <c:grouping val="standard"/>
        <c:ser>
          <c:idx val="0"/>
          <c:order val="0"/>
          <c:tx>
            <c:strRef>
              <c:f>Munka1!$B$1</c:f>
              <c:strCache>
                <c:ptCount val="1"/>
                <c:pt idx="0">
                  <c:v>Odavándorlás</c:v>
                </c:pt>
              </c:strCache>
            </c:strRef>
          </c:tx>
          <c:marker>
            <c:symbol val="none"/>
          </c:marker>
          <c:cat>
            <c:numRef>
              <c:f>Munka1!$A$2:$A$6</c:f>
              <c:numCache>
                <c:formatCode>General</c:formatCode>
                <c:ptCount val="5"/>
                <c:pt idx="0">
                  <c:v>2009</c:v>
                </c:pt>
                <c:pt idx="1">
                  <c:v>2010</c:v>
                </c:pt>
                <c:pt idx="2">
                  <c:v>2011</c:v>
                </c:pt>
                <c:pt idx="3">
                  <c:v>2012</c:v>
                </c:pt>
                <c:pt idx="4">
                  <c:v>2013</c:v>
                </c:pt>
              </c:numCache>
            </c:numRef>
          </c:cat>
          <c:val>
            <c:numRef>
              <c:f>Munka1!$B$2:$B$6</c:f>
              <c:numCache>
                <c:formatCode>General</c:formatCode>
                <c:ptCount val="5"/>
                <c:pt idx="0">
                  <c:v>45</c:v>
                </c:pt>
                <c:pt idx="1">
                  <c:v>58</c:v>
                </c:pt>
                <c:pt idx="2">
                  <c:v>47</c:v>
                </c:pt>
                <c:pt idx="3">
                  <c:v>40</c:v>
                </c:pt>
                <c:pt idx="4">
                  <c:v>66</c:v>
                </c:pt>
              </c:numCache>
            </c:numRef>
          </c:val>
        </c:ser>
        <c:ser>
          <c:idx val="1"/>
          <c:order val="1"/>
          <c:tx>
            <c:strRef>
              <c:f>Munka1!$C$1</c:f>
              <c:strCache>
                <c:ptCount val="1"/>
                <c:pt idx="0">
                  <c:v>Elvándorlás</c:v>
                </c:pt>
              </c:strCache>
            </c:strRef>
          </c:tx>
          <c:marker>
            <c:symbol val="none"/>
          </c:marker>
          <c:cat>
            <c:numRef>
              <c:f>Munka1!$A$2:$A$6</c:f>
              <c:numCache>
                <c:formatCode>General</c:formatCode>
                <c:ptCount val="5"/>
                <c:pt idx="0">
                  <c:v>2009</c:v>
                </c:pt>
                <c:pt idx="1">
                  <c:v>2010</c:v>
                </c:pt>
                <c:pt idx="2">
                  <c:v>2011</c:v>
                </c:pt>
                <c:pt idx="3">
                  <c:v>2012</c:v>
                </c:pt>
                <c:pt idx="4">
                  <c:v>2013</c:v>
                </c:pt>
              </c:numCache>
            </c:numRef>
          </c:cat>
          <c:val>
            <c:numRef>
              <c:f>Munka1!$C$2:$C$6</c:f>
              <c:numCache>
                <c:formatCode>General</c:formatCode>
                <c:ptCount val="5"/>
                <c:pt idx="0">
                  <c:v>55</c:v>
                </c:pt>
                <c:pt idx="1">
                  <c:v>63</c:v>
                </c:pt>
                <c:pt idx="2">
                  <c:v>55</c:v>
                </c:pt>
                <c:pt idx="3">
                  <c:v>33</c:v>
                </c:pt>
                <c:pt idx="4">
                  <c:v>46</c:v>
                </c:pt>
              </c:numCache>
            </c:numRef>
          </c:val>
        </c:ser>
        <c:marker val="1"/>
        <c:axId val="169018112"/>
        <c:axId val="169019648"/>
      </c:lineChart>
      <c:catAx>
        <c:axId val="169018112"/>
        <c:scaling>
          <c:orientation val="minMax"/>
        </c:scaling>
        <c:axPos val="b"/>
        <c:numFmt formatCode="General" sourceLinked="1"/>
        <c:tickLblPos val="nextTo"/>
        <c:crossAx val="169019648"/>
        <c:crosses val="autoZero"/>
        <c:auto val="1"/>
        <c:lblAlgn val="ctr"/>
        <c:lblOffset val="100"/>
      </c:catAx>
      <c:valAx>
        <c:axId val="169019648"/>
        <c:scaling>
          <c:orientation val="minMax"/>
        </c:scaling>
        <c:axPos val="l"/>
        <c:majorGridlines/>
        <c:numFmt formatCode="General" sourceLinked="1"/>
        <c:tickLblPos val="nextTo"/>
        <c:crossAx val="169018112"/>
        <c:crosses val="autoZero"/>
        <c:crossBetween val="between"/>
      </c:valAx>
    </c:plotArea>
    <c:legend>
      <c:legendPos val="r"/>
    </c:legend>
    <c:plotVisOnly val="1"/>
    <c:dispBlanksAs val="gap"/>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hu-HU"/>
  <c:chart>
    <c:view3D>
      <c:depthPercent val="100"/>
      <c:rAngAx val="1"/>
    </c:view3D>
    <c:plotArea>
      <c:layout/>
      <c:bar3DChart>
        <c:barDir val="col"/>
        <c:grouping val="clustered"/>
        <c:ser>
          <c:idx val="0"/>
          <c:order val="0"/>
          <c:tx>
            <c:strRef>
              <c:f>Munka1!$B$1</c:f>
              <c:strCache>
                <c:ptCount val="1"/>
                <c:pt idx="0">
                  <c:v>Élve születés</c:v>
                </c:pt>
              </c:strCache>
            </c:strRef>
          </c:tx>
          <c:cat>
            <c:numRef>
              <c:f>Munka1!$A$2:$A$6</c:f>
              <c:numCache>
                <c:formatCode>General</c:formatCode>
                <c:ptCount val="5"/>
                <c:pt idx="0">
                  <c:v>2009</c:v>
                </c:pt>
                <c:pt idx="1">
                  <c:v>2010</c:v>
                </c:pt>
                <c:pt idx="2">
                  <c:v>2011</c:v>
                </c:pt>
                <c:pt idx="3">
                  <c:v>2012</c:v>
                </c:pt>
                <c:pt idx="4">
                  <c:v>2013</c:v>
                </c:pt>
              </c:numCache>
            </c:numRef>
          </c:cat>
          <c:val>
            <c:numRef>
              <c:f>Munka1!$B$2:$B$6</c:f>
              <c:numCache>
                <c:formatCode>General</c:formatCode>
                <c:ptCount val="5"/>
                <c:pt idx="0">
                  <c:v>42</c:v>
                </c:pt>
                <c:pt idx="1">
                  <c:v>25</c:v>
                </c:pt>
                <c:pt idx="2">
                  <c:v>25</c:v>
                </c:pt>
                <c:pt idx="3">
                  <c:v>26</c:v>
                </c:pt>
                <c:pt idx="4">
                  <c:v>19</c:v>
                </c:pt>
              </c:numCache>
            </c:numRef>
          </c:val>
        </c:ser>
        <c:ser>
          <c:idx val="1"/>
          <c:order val="1"/>
          <c:tx>
            <c:strRef>
              <c:f>Munka1!$C$1</c:f>
              <c:strCache>
                <c:ptCount val="1"/>
                <c:pt idx="0">
                  <c:v>Halálozás</c:v>
                </c:pt>
              </c:strCache>
            </c:strRef>
          </c:tx>
          <c:cat>
            <c:numRef>
              <c:f>Munka1!$A$2:$A$6</c:f>
              <c:numCache>
                <c:formatCode>General</c:formatCode>
                <c:ptCount val="5"/>
                <c:pt idx="0">
                  <c:v>2009</c:v>
                </c:pt>
                <c:pt idx="1">
                  <c:v>2010</c:v>
                </c:pt>
                <c:pt idx="2">
                  <c:v>2011</c:v>
                </c:pt>
                <c:pt idx="3">
                  <c:v>2012</c:v>
                </c:pt>
                <c:pt idx="4">
                  <c:v>2013</c:v>
                </c:pt>
              </c:numCache>
            </c:numRef>
          </c:cat>
          <c:val>
            <c:numRef>
              <c:f>Munka1!$C$2:$C$6</c:f>
              <c:numCache>
                <c:formatCode>General</c:formatCode>
                <c:ptCount val="5"/>
                <c:pt idx="0">
                  <c:v>35</c:v>
                </c:pt>
                <c:pt idx="1">
                  <c:v>36</c:v>
                </c:pt>
                <c:pt idx="2">
                  <c:v>44</c:v>
                </c:pt>
                <c:pt idx="3">
                  <c:v>39</c:v>
                </c:pt>
                <c:pt idx="4">
                  <c:v>34</c:v>
                </c:pt>
              </c:numCache>
            </c:numRef>
          </c:val>
        </c:ser>
        <c:shape val="cone"/>
        <c:axId val="172030592"/>
        <c:axId val="172102016"/>
        <c:axId val="0"/>
      </c:bar3DChart>
      <c:catAx>
        <c:axId val="172030592"/>
        <c:scaling>
          <c:orientation val="minMax"/>
        </c:scaling>
        <c:axPos val="b"/>
        <c:numFmt formatCode="General" sourceLinked="1"/>
        <c:tickLblPos val="nextTo"/>
        <c:crossAx val="172102016"/>
        <c:crosses val="autoZero"/>
        <c:auto val="1"/>
        <c:lblAlgn val="ctr"/>
        <c:lblOffset val="100"/>
      </c:catAx>
      <c:valAx>
        <c:axId val="172102016"/>
        <c:scaling>
          <c:orientation val="minMax"/>
        </c:scaling>
        <c:axPos val="l"/>
        <c:majorGridlines/>
        <c:numFmt formatCode="General" sourceLinked="1"/>
        <c:tickLblPos val="nextTo"/>
        <c:crossAx val="172030592"/>
        <c:crosses val="autoZero"/>
        <c:crossBetween val="between"/>
      </c:valAx>
      <c:spPr>
        <a:noFill/>
        <a:ln w="25407">
          <a:noFill/>
        </a:ln>
      </c:spPr>
    </c:plotArea>
    <c:legend>
      <c:legendPos val="r"/>
    </c:legend>
    <c:plotVisOnly val="1"/>
    <c:dispBlanksAs val="gap"/>
  </c:chart>
  <c:externalData r:id="rId2"/>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2B15D3B-D249-47CA-8A9C-22838BB7D277}" type="doc">
      <dgm:prSet loTypeId="urn:microsoft.com/office/officeart/2005/8/layout/radial1" loCatId="relationship" qsTypeId="urn:microsoft.com/office/officeart/2005/8/quickstyle/simple1" qsCatId="simple" csTypeId="urn:microsoft.com/office/officeart/2005/8/colors/accent1_2" csCatId="accent1"/>
      <dgm:spPr/>
    </dgm:pt>
    <dgm:pt modelId="{F8691786-C509-480B-8120-524B7D8C4C3F}">
      <dgm:prSet/>
      <dgm:spPr/>
      <dgm:t>
        <a:bodyPr/>
        <a:lstStyle/>
        <a:p>
          <a:pPr marR="0" algn="ctr" rtl="0"/>
          <a:r>
            <a:rPr lang="hu-HU" b="1" i="0" u="none" strike="noStrike" baseline="0" smtClean="0">
              <a:latin typeface="Calibri" panose="020F0502020204030204" pitchFamily="34" charset="0"/>
            </a:rPr>
            <a:t>HEP Fórum </a:t>
          </a:r>
          <a:endParaRPr lang="hu-HU" b="1" i="0" u="none" strike="noStrike" baseline="0" smtClean="0">
            <a:latin typeface="Times New Roman" panose="02020603050405020304" pitchFamily="18" charset="0"/>
          </a:endParaRPr>
        </a:p>
        <a:p>
          <a:pPr marR="0" algn="ctr" rtl="0"/>
          <a:r>
            <a:rPr lang="hu-HU" b="1" i="0" u="none" strike="noStrike" baseline="0" smtClean="0">
              <a:latin typeface="Calibri" panose="020F0502020204030204" pitchFamily="34" charset="0"/>
            </a:rPr>
            <a:t>tagjai: </a:t>
          </a:r>
        </a:p>
        <a:p>
          <a:pPr marR="0" algn="ctr" rtl="0"/>
          <a:r>
            <a:rPr lang="hu-HU" b="0" i="0" u="none" strike="noStrike" baseline="0" smtClean="0">
              <a:latin typeface="Calibri" panose="020F0502020204030204" pitchFamily="34" charset="0"/>
            </a:rPr>
            <a:t>munkacsoportok vezetői, önkormányzat, képviselője, partnerek képviselője</a:t>
          </a:r>
          <a:endParaRPr lang="hu-HU" smtClean="0"/>
        </a:p>
      </dgm:t>
    </dgm:pt>
    <dgm:pt modelId="{8FDA824C-A5BC-4E2D-AAA6-6A9387B109A5}" type="parTrans" cxnId="{CE25BD78-8400-49C3-AAB9-2B8093D31A04}">
      <dgm:prSet/>
      <dgm:spPr/>
      <dgm:t>
        <a:bodyPr/>
        <a:lstStyle/>
        <a:p>
          <a:endParaRPr lang="hu-HU"/>
        </a:p>
      </dgm:t>
    </dgm:pt>
    <dgm:pt modelId="{777A993A-8806-4230-ACD3-3BC56D889BF5}" type="sibTrans" cxnId="{CE25BD78-8400-49C3-AAB9-2B8093D31A04}">
      <dgm:prSet/>
      <dgm:spPr/>
      <dgm:t>
        <a:bodyPr/>
        <a:lstStyle/>
        <a:p>
          <a:endParaRPr lang="hu-HU"/>
        </a:p>
      </dgm:t>
    </dgm:pt>
    <dgm:pt modelId="{5AF3D9FB-4C14-4A0F-896E-61EE99FE8152}">
      <dgm:prSet/>
      <dgm:spPr/>
      <dgm:t>
        <a:bodyPr/>
        <a:lstStyle/>
        <a:p>
          <a:pPr marR="0" algn="ctr" rtl="0"/>
          <a:r>
            <a:rPr lang="hu-HU" b="0" i="0" u="none" strike="noStrike" baseline="0" smtClean="0">
              <a:latin typeface="Calibri" panose="020F0502020204030204" pitchFamily="34" charset="0"/>
            </a:rPr>
            <a:t>Romák/ mély-szegénységben élők esély-egyenlőségével foglalkozó munkacsoport</a:t>
          </a:r>
          <a:endParaRPr lang="hu-HU" smtClean="0"/>
        </a:p>
      </dgm:t>
    </dgm:pt>
    <dgm:pt modelId="{72CA6071-27FA-446C-BA7C-0DF119788F31}" type="parTrans" cxnId="{1D6693DE-1737-485C-9963-D6A5AEABA495}">
      <dgm:prSet/>
      <dgm:spPr/>
      <dgm:t>
        <a:bodyPr/>
        <a:lstStyle/>
        <a:p>
          <a:endParaRPr lang="hu-HU"/>
        </a:p>
      </dgm:t>
    </dgm:pt>
    <dgm:pt modelId="{71E63BDB-00D2-4DC0-BB15-5C4DB22346F9}" type="sibTrans" cxnId="{1D6693DE-1737-485C-9963-D6A5AEABA495}">
      <dgm:prSet/>
      <dgm:spPr/>
      <dgm:t>
        <a:bodyPr/>
        <a:lstStyle/>
        <a:p>
          <a:endParaRPr lang="hu-HU"/>
        </a:p>
      </dgm:t>
    </dgm:pt>
    <dgm:pt modelId="{F5DAA614-3684-40B8-8352-8736D1074793}">
      <dgm:prSet/>
      <dgm:spPr/>
      <dgm:t>
        <a:bodyPr/>
        <a:lstStyle/>
        <a:p>
          <a:pPr marR="0" algn="ctr" rtl="0"/>
          <a:r>
            <a:rPr lang="hu-HU" b="0" i="0" u="none" strike="noStrike" baseline="0" smtClean="0">
              <a:latin typeface="Calibri" panose="020F0502020204030204" pitchFamily="34" charset="0"/>
            </a:rPr>
            <a:t>Idősek esély-egyenlőségével foglalkozó munkacsoport</a:t>
          </a:r>
          <a:endParaRPr lang="hu-HU" smtClean="0"/>
        </a:p>
      </dgm:t>
    </dgm:pt>
    <dgm:pt modelId="{24F66567-E2C3-4180-8B0B-D0A035656796}" type="parTrans" cxnId="{7E4039D4-19EB-4E00-9B54-4ED3F52AB50B}">
      <dgm:prSet/>
      <dgm:spPr/>
      <dgm:t>
        <a:bodyPr/>
        <a:lstStyle/>
        <a:p>
          <a:endParaRPr lang="hu-HU"/>
        </a:p>
      </dgm:t>
    </dgm:pt>
    <dgm:pt modelId="{93E9E940-A81F-447E-9C7E-E29E22BF77EF}" type="sibTrans" cxnId="{7E4039D4-19EB-4E00-9B54-4ED3F52AB50B}">
      <dgm:prSet/>
      <dgm:spPr/>
      <dgm:t>
        <a:bodyPr/>
        <a:lstStyle/>
        <a:p>
          <a:endParaRPr lang="hu-HU"/>
        </a:p>
      </dgm:t>
    </dgm:pt>
    <dgm:pt modelId="{83F89EBF-1415-491B-917D-E0AD446859DA}">
      <dgm:prSet/>
      <dgm:spPr/>
      <dgm:t>
        <a:bodyPr/>
        <a:lstStyle/>
        <a:p>
          <a:pPr marR="0" algn="ctr" rtl="0"/>
          <a:r>
            <a:rPr lang="hu-HU" b="0" i="0" u="none" strike="noStrike" baseline="0" smtClean="0">
              <a:latin typeface="Calibri" panose="020F0502020204030204" pitchFamily="34" charset="0"/>
            </a:rPr>
            <a:t>Gyerekek esély-egyenlőségével foglalkozó munkacsoport</a:t>
          </a:r>
          <a:endParaRPr lang="hu-HU" smtClean="0"/>
        </a:p>
      </dgm:t>
    </dgm:pt>
    <dgm:pt modelId="{AF3289E7-96D4-4BAE-B726-FBD83FA03899}" type="parTrans" cxnId="{6DF45FE7-2A6C-4636-9C8D-AD00E1A3E8F3}">
      <dgm:prSet/>
      <dgm:spPr/>
      <dgm:t>
        <a:bodyPr/>
        <a:lstStyle/>
        <a:p>
          <a:endParaRPr lang="hu-HU"/>
        </a:p>
      </dgm:t>
    </dgm:pt>
    <dgm:pt modelId="{CEBAEDB1-E064-421D-96D7-8C1F00FB2A9A}" type="sibTrans" cxnId="{6DF45FE7-2A6C-4636-9C8D-AD00E1A3E8F3}">
      <dgm:prSet/>
      <dgm:spPr/>
      <dgm:t>
        <a:bodyPr/>
        <a:lstStyle/>
        <a:p>
          <a:endParaRPr lang="hu-HU"/>
        </a:p>
      </dgm:t>
    </dgm:pt>
    <dgm:pt modelId="{F2D6EB51-5084-424F-8437-A438DE598A59}">
      <dgm:prSet/>
      <dgm:spPr/>
      <dgm:t>
        <a:bodyPr/>
        <a:lstStyle/>
        <a:p>
          <a:pPr marR="0" algn="ctr" rtl="0"/>
          <a:r>
            <a:rPr lang="hu-HU" b="0" i="0" u="none" strike="noStrike" baseline="0" smtClean="0">
              <a:latin typeface="Calibri" panose="020F0502020204030204" pitchFamily="34" charset="0"/>
            </a:rPr>
            <a:t>Nők esély-egyenlőségével foglalkozó munkacsoport</a:t>
          </a:r>
          <a:endParaRPr lang="hu-HU" smtClean="0"/>
        </a:p>
      </dgm:t>
    </dgm:pt>
    <dgm:pt modelId="{65FF18AF-CA5E-4131-85D3-27B9E5EE5423}" type="parTrans" cxnId="{6229CD42-908E-4E59-90DD-E7B375C0E8C2}">
      <dgm:prSet/>
      <dgm:spPr/>
      <dgm:t>
        <a:bodyPr/>
        <a:lstStyle/>
        <a:p>
          <a:endParaRPr lang="hu-HU"/>
        </a:p>
      </dgm:t>
    </dgm:pt>
    <dgm:pt modelId="{8E17130A-668A-4F6F-BDF0-B6A1F8D7C6DB}" type="sibTrans" cxnId="{6229CD42-908E-4E59-90DD-E7B375C0E8C2}">
      <dgm:prSet/>
      <dgm:spPr/>
      <dgm:t>
        <a:bodyPr/>
        <a:lstStyle/>
        <a:p>
          <a:endParaRPr lang="hu-HU"/>
        </a:p>
      </dgm:t>
    </dgm:pt>
    <dgm:pt modelId="{1BD5448E-17C4-4B06-97F3-5FFE787A73F7}">
      <dgm:prSet/>
      <dgm:spPr/>
      <dgm:t>
        <a:bodyPr/>
        <a:lstStyle/>
        <a:p>
          <a:pPr marR="0" algn="ctr" rtl="0"/>
          <a:r>
            <a:rPr lang="hu-HU" b="0" i="0" u="none" strike="noStrike" baseline="0" smtClean="0">
              <a:latin typeface="Calibri" panose="020F0502020204030204" pitchFamily="34" charset="0"/>
            </a:rPr>
            <a:t>Fogyatékkal élők esély-egyenlőségével foglalkozó munkacsoport</a:t>
          </a:r>
          <a:endParaRPr lang="hu-HU" smtClean="0"/>
        </a:p>
      </dgm:t>
    </dgm:pt>
    <dgm:pt modelId="{E719F0B8-DF69-4853-ABB5-FF100FE30507}" type="parTrans" cxnId="{D1AFE149-0F24-4D03-A536-6DEE67E68ABB}">
      <dgm:prSet/>
      <dgm:spPr/>
      <dgm:t>
        <a:bodyPr/>
        <a:lstStyle/>
        <a:p>
          <a:endParaRPr lang="hu-HU"/>
        </a:p>
      </dgm:t>
    </dgm:pt>
    <dgm:pt modelId="{E50083B0-F7DE-40C1-BC62-D8F1CA5385F7}" type="sibTrans" cxnId="{D1AFE149-0F24-4D03-A536-6DEE67E68ABB}">
      <dgm:prSet/>
      <dgm:spPr/>
      <dgm:t>
        <a:bodyPr/>
        <a:lstStyle/>
        <a:p>
          <a:endParaRPr lang="hu-HU"/>
        </a:p>
      </dgm:t>
    </dgm:pt>
    <dgm:pt modelId="{F3283831-8662-4F20-AEB1-222E8283D2BA}" type="pres">
      <dgm:prSet presAssocID="{02B15D3B-D249-47CA-8A9C-22838BB7D277}" presName="cycle" presStyleCnt="0">
        <dgm:presLayoutVars>
          <dgm:chMax val="1"/>
          <dgm:dir/>
          <dgm:animLvl val="ctr"/>
          <dgm:resizeHandles val="exact"/>
        </dgm:presLayoutVars>
      </dgm:prSet>
      <dgm:spPr/>
    </dgm:pt>
    <dgm:pt modelId="{A30C8B31-2D85-44CD-9E5A-BD992EDD2241}" type="pres">
      <dgm:prSet presAssocID="{F8691786-C509-480B-8120-524B7D8C4C3F}" presName="centerShape" presStyleLbl="node0" presStyleIdx="0" presStyleCnt="1"/>
      <dgm:spPr/>
      <dgm:t>
        <a:bodyPr/>
        <a:lstStyle/>
        <a:p>
          <a:endParaRPr lang="hu-HU"/>
        </a:p>
      </dgm:t>
    </dgm:pt>
    <dgm:pt modelId="{95A93E9C-1808-4D19-8B0B-0158EC1CB666}" type="pres">
      <dgm:prSet presAssocID="{72CA6071-27FA-446C-BA7C-0DF119788F31}" presName="Name9" presStyleLbl="parChTrans1D2" presStyleIdx="0" presStyleCnt="5"/>
      <dgm:spPr/>
      <dgm:t>
        <a:bodyPr/>
        <a:lstStyle/>
        <a:p>
          <a:endParaRPr lang="hu-HU"/>
        </a:p>
      </dgm:t>
    </dgm:pt>
    <dgm:pt modelId="{00338D85-495C-4CC0-B606-23DFFE02C2F1}" type="pres">
      <dgm:prSet presAssocID="{72CA6071-27FA-446C-BA7C-0DF119788F31}" presName="connTx" presStyleLbl="parChTrans1D2" presStyleIdx="0" presStyleCnt="5"/>
      <dgm:spPr/>
      <dgm:t>
        <a:bodyPr/>
        <a:lstStyle/>
        <a:p>
          <a:endParaRPr lang="hu-HU"/>
        </a:p>
      </dgm:t>
    </dgm:pt>
    <dgm:pt modelId="{B2194594-1BBE-4B3E-9BF8-EC0EDC21D650}" type="pres">
      <dgm:prSet presAssocID="{5AF3D9FB-4C14-4A0F-896E-61EE99FE8152}" presName="node" presStyleLbl="node1" presStyleIdx="0" presStyleCnt="5">
        <dgm:presLayoutVars>
          <dgm:bulletEnabled val="1"/>
        </dgm:presLayoutVars>
      </dgm:prSet>
      <dgm:spPr/>
      <dgm:t>
        <a:bodyPr/>
        <a:lstStyle/>
        <a:p>
          <a:endParaRPr lang="hu-HU"/>
        </a:p>
      </dgm:t>
    </dgm:pt>
    <dgm:pt modelId="{932CF66A-47EA-42D0-9050-8E7190EEF067}" type="pres">
      <dgm:prSet presAssocID="{24F66567-E2C3-4180-8B0B-D0A035656796}" presName="Name9" presStyleLbl="parChTrans1D2" presStyleIdx="1" presStyleCnt="5"/>
      <dgm:spPr/>
      <dgm:t>
        <a:bodyPr/>
        <a:lstStyle/>
        <a:p>
          <a:endParaRPr lang="hu-HU"/>
        </a:p>
      </dgm:t>
    </dgm:pt>
    <dgm:pt modelId="{55BD4959-A159-4E05-9594-260CF6FCFCE6}" type="pres">
      <dgm:prSet presAssocID="{24F66567-E2C3-4180-8B0B-D0A035656796}" presName="connTx" presStyleLbl="parChTrans1D2" presStyleIdx="1" presStyleCnt="5"/>
      <dgm:spPr/>
      <dgm:t>
        <a:bodyPr/>
        <a:lstStyle/>
        <a:p>
          <a:endParaRPr lang="hu-HU"/>
        </a:p>
      </dgm:t>
    </dgm:pt>
    <dgm:pt modelId="{08553B89-CAE5-4727-97F8-E36B6A565A7C}" type="pres">
      <dgm:prSet presAssocID="{F5DAA614-3684-40B8-8352-8736D1074793}" presName="node" presStyleLbl="node1" presStyleIdx="1" presStyleCnt="5">
        <dgm:presLayoutVars>
          <dgm:bulletEnabled val="1"/>
        </dgm:presLayoutVars>
      </dgm:prSet>
      <dgm:spPr/>
      <dgm:t>
        <a:bodyPr/>
        <a:lstStyle/>
        <a:p>
          <a:endParaRPr lang="hu-HU"/>
        </a:p>
      </dgm:t>
    </dgm:pt>
    <dgm:pt modelId="{22C75CB5-5208-494B-9710-2604E77ACACF}" type="pres">
      <dgm:prSet presAssocID="{AF3289E7-96D4-4BAE-B726-FBD83FA03899}" presName="Name9" presStyleLbl="parChTrans1D2" presStyleIdx="2" presStyleCnt="5"/>
      <dgm:spPr/>
      <dgm:t>
        <a:bodyPr/>
        <a:lstStyle/>
        <a:p>
          <a:endParaRPr lang="hu-HU"/>
        </a:p>
      </dgm:t>
    </dgm:pt>
    <dgm:pt modelId="{2532579A-C6C1-42D6-9495-989021F23523}" type="pres">
      <dgm:prSet presAssocID="{AF3289E7-96D4-4BAE-B726-FBD83FA03899}" presName="connTx" presStyleLbl="parChTrans1D2" presStyleIdx="2" presStyleCnt="5"/>
      <dgm:spPr/>
      <dgm:t>
        <a:bodyPr/>
        <a:lstStyle/>
        <a:p>
          <a:endParaRPr lang="hu-HU"/>
        </a:p>
      </dgm:t>
    </dgm:pt>
    <dgm:pt modelId="{79FEE9A8-9130-415A-8086-23D0F4583D16}" type="pres">
      <dgm:prSet presAssocID="{83F89EBF-1415-491B-917D-E0AD446859DA}" presName="node" presStyleLbl="node1" presStyleIdx="2" presStyleCnt="5">
        <dgm:presLayoutVars>
          <dgm:bulletEnabled val="1"/>
        </dgm:presLayoutVars>
      </dgm:prSet>
      <dgm:spPr/>
      <dgm:t>
        <a:bodyPr/>
        <a:lstStyle/>
        <a:p>
          <a:endParaRPr lang="hu-HU"/>
        </a:p>
      </dgm:t>
    </dgm:pt>
    <dgm:pt modelId="{CD27A1B6-D78A-4B85-B2BC-973CD6C1FA57}" type="pres">
      <dgm:prSet presAssocID="{65FF18AF-CA5E-4131-85D3-27B9E5EE5423}" presName="Name9" presStyleLbl="parChTrans1D2" presStyleIdx="3" presStyleCnt="5"/>
      <dgm:spPr/>
      <dgm:t>
        <a:bodyPr/>
        <a:lstStyle/>
        <a:p>
          <a:endParaRPr lang="hu-HU"/>
        </a:p>
      </dgm:t>
    </dgm:pt>
    <dgm:pt modelId="{C1958829-1D2A-41AB-AC3B-BE6A48334801}" type="pres">
      <dgm:prSet presAssocID="{65FF18AF-CA5E-4131-85D3-27B9E5EE5423}" presName="connTx" presStyleLbl="parChTrans1D2" presStyleIdx="3" presStyleCnt="5"/>
      <dgm:spPr/>
      <dgm:t>
        <a:bodyPr/>
        <a:lstStyle/>
        <a:p>
          <a:endParaRPr lang="hu-HU"/>
        </a:p>
      </dgm:t>
    </dgm:pt>
    <dgm:pt modelId="{B8E7274D-D181-4736-B61E-E087641A9861}" type="pres">
      <dgm:prSet presAssocID="{F2D6EB51-5084-424F-8437-A438DE598A59}" presName="node" presStyleLbl="node1" presStyleIdx="3" presStyleCnt="5">
        <dgm:presLayoutVars>
          <dgm:bulletEnabled val="1"/>
        </dgm:presLayoutVars>
      </dgm:prSet>
      <dgm:spPr/>
      <dgm:t>
        <a:bodyPr/>
        <a:lstStyle/>
        <a:p>
          <a:endParaRPr lang="hu-HU"/>
        </a:p>
      </dgm:t>
    </dgm:pt>
    <dgm:pt modelId="{1C88BC99-9A5E-48D7-8014-D2A67448B99D}" type="pres">
      <dgm:prSet presAssocID="{E719F0B8-DF69-4853-ABB5-FF100FE30507}" presName="Name9" presStyleLbl="parChTrans1D2" presStyleIdx="4" presStyleCnt="5"/>
      <dgm:spPr/>
      <dgm:t>
        <a:bodyPr/>
        <a:lstStyle/>
        <a:p>
          <a:endParaRPr lang="hu-HU"/>
        </a:p>
      </dgm:t>
    </dgm:pt>
    <dgm:pt modelId="{5ED23980-9274-4612-98A6-E4AFBCB4DD8A}" type="pres">
      <dgm:prSet presAssocID="{E719F0B8-DF69-4853-ABB5-FF100FE30507}" presName="connTx" presStyleLbl="parChTrans1D2" presStyleIdx="4" presStyleCnt="5"/>
      <dgm:spPr/>
      <dgm:t>
        <a:bodyPr/>
        <a:lstStyle/>
        <a:p>
          <a:endParaRPr lang="hu-HU"/>
        </a:p>
      </dgm:t>
    </dgm:pt>
    <dgm:pt modelId="{80D73B0A-FD42-4443-9EAA-EB7FCCA2A5AB}" type="pres">
      <dgm:prSet presAssocID="{1BD5448E-17C4-4B06-97F3-5FFE787A73F7}" presName="node" presStyleLbl="node1" presStyleIdx="4" presStyleCnt="5">
        <dgm:presLayoutVars>
          <dgm:bulletEnabled val="1"/>
        </dgm:presLayoutVars>
      </dgm:prSet>
      <dgm:spPr/>
      <dgm:t>
        <a:bodyPr/>
        <a:lstStyle/>
        <a:p>
          <a:endParaRPr lang="hu-HU"/>
        </a:p>
      </dgm:t>
    </dgm:pt>
  </dgm:ptLst>
  <dgm:cxnLst>
    <dgm:cxn modelId="{D1AFE149-0F24-4D03-A536-6DEE67E68ABB}" srcId="{F8691786-C509-480B-8120-524B7D8C4C3F}" destId="{1BD5448E-17C4-4B06-97F3-5FFE787A73F7}" srcOrd="4" destOrd="0" parTransId="{E719F0B8-DF69-4853-ABB5-FF100FE30507}" sibTransId="{E50083B0-F7DE-40C1-BC62-D8F1CA5385F7}"/>
    <dgm:cxn modelId="{C4F4F4CA-DC14-4BE2-AA52-A969340F0F00}" type="presOf" srcId="{E719F0B8-DF69-4853-ABB5-FF100FE30507}" destId="{5ED23980-9274-4612-98A6-E4AFBCB4DD8A}" srcOrd="1" destOrd="0" presId="urn:microsoft.com/office/officeart/2005/8/layout/radial1"/>
    <dgm:cxn modelId="{CECFCF5E-1432-4CCF-999E-87E40E882D14}" type="presOf" srcId="{65FF18AF-CA5E-4131-85D3-27B9E5EE5423}" destId="{C1958829-1D2A-41AB-AC3B-BE6A48334801}" srcOrd="1" destOrd="0" presId="urn:microsoft.com/office/officeart/2005/8/layout/radial1"/>
    <dgm:cxn modelId="{F01436E0-D19A-4659-AF18-382F862A2871}" type="presOf" srcId="{24F66567-E2C3-4180-8B0B-D0A035656796}" destId="{55BD4959-A159-4E05-9594-260CF6FCFCE6}" srcOrd="1" destOrd="0" presId="urn:microsoft.com/office/officeart/2005/8/layout/radial1"/>
    <dgm:cxn modelId="{3E324679-0985-44A2-A1E5-980E9D0E2164}" type="presOf" srcId="{02B15D3B-D249-47CA-8A9C-22838BB7D277}" destId="{F3283831-8662-4F20-AEB1-222E8283D2BA}" srcOrd="0" destOrd="0" presId="urn:microsoft.com/office/officeart/2005/8/layout/radial1"/>
    <dgm:cxn modelId="{84AF9D6C-32D7-4F61-964B-42E524DEF7E9}" type="presOf" srcId="{F5DAA614-3684-40B8-8352-8736D1074793}" destId="{08553B89-CAE5-4727-97F8-E36B6A565A7C}" srcOrd="0" destOrd="0" presId="urn:microsoft.com/office/officeart/2005/8/layout/radial1"/>
    <dgm:cxn modelId="{2B2A4AF8-00EB-496C-80DD-672B796C4F3E}" type="presOf" srcId="{72CA6071-27FA-446C-BA7C-0DF119788F31}" destId="{00338D85-495C-4CC0-B606-23DFFE02C2F1}" srcOrd="1" destOrd="0" presId="urn:microsoft.com/office/officeart/2005/8/layout/radial1"/>
    <dgm:cxn modelId="{7E4039D4-19EB-4E00-9B54-4ED3F52AB50B}" srcId="{F8691786-C509-480B-8120-524B7D8C4C3F}" destId="{F5DAA614-3684-40B8-8352-8736D1074793}" srcOrd="1" destOrd="0" parTransId="{24F66567-E2C3-4180-8B0B-D0A035656796}" sibTransId="{93E9E940-A81F-447E-9C7E-E29E22BF77EF}"/>
    <dgm:cxn modelId="{1D6693DE-1737-485C-9963-D6A5AEABA495}" srcId="{F8691786-C509-480B-8120-524B7D8C4C3F}" destId="{5AF3D9FB-4C14-4A0F-896E-61EE99FE8152}" srcOrd="0" destOrd="0" parTransId="{72CA6071-27FA-446C-BA7C-0DF119788F31}" sibTransId="{71E63BDB-00D2-4DC0-BB15-5C4DB22346F9}"/>
    <dgm:cxn modelId="{E177F193-CEC3-4769-A1FF-4626522FE5EE}" type="presOf" srcId="{AF3289E7-96D4-4BAE-B726-FBD83FA03899}" destId="{22C75CB5-5208-494B-9710-2604E77ACACF}" srcOrd="0" destOrd="0" presId="urn:microsoft.com/office/officeart/2005/8/layout/radial1"/>
    <dgm:cxn modelId="{6DA4E45E-684C-4135-A244-F1011FA02AB1}" type="presOf" srcId="{72CA6071-27FA-446C-BA7C-0DF119788F31}" destId="{95A93E9C-1808-4D19-8B0B-0158EC1CB666}" srcOrd="0" destOrd="0" presId="urn:microsoft.com/office/officeart/2005/8/layout/radial1"/>
    <dgm:cxn modelId="{6DF45FE7-2A6C-4636-9C8D-AD00E1A3E8F3}" srcId="{F8691786-C509-480B-8120-524B7D8C4C3F}" destId="{83F89EBF-1415-491B-917D-E0AD446859DA}" srcOrd="2" destOrd="0" parTransId="{AF3289E7-96D4-4BAE-B726-FBD83FA03899}" sibTransId="{CEBAEDB1-E064-421D-96D7-8C1F00FB2A9A}"/>
    <dgm:cxn modelId="{321B5F56-2553-4162-AAA5-8BC439E273F6}" type="presOf" srcId="{5AF3D9FB-4C14-4A0F-896E-61EE99FE8152}" destId="{B2194594-1BBE-4B3E-9BF8-EC0EDC21D650}" srcOrd="0" destOrd="0" presId="urn:microsoft.com/office/officeart/2005/8/layout/radial1"/>
    <dgm:cxn modelId="{CE25BD78-8400-49C3-AAB9-2B8093D31A04}" srcId="{02B15D3B-D249-47CA-8A9C-22838BB7D277}" destId="{F8691786-C509-480B-8120-524B7D8C4C3F}" srcOrd="0" destOrd="0" parTransId="{8FDA824C-A5BC-4E2D-AAA6-6A9387B109A5}" sibTransId="{777A993A-8806-4230-ACD3-3BC56D889BF5}"/>
    <dgm:cxn modelId="{4D598E00-3624-4BEE-A3C2-66842F930EA1}" type="presOf" srcId="{AF3289E7-96D4-4BAE-B726-FBD83FA03899}" destId="{2532579A-C6C1-42D6-9495-989021F23523}" srcOrd="1" destOrd="0" presId="urn:microsoft.com/office/officeart/2005/8/layout/radial1"/>
    <dgm:cxn modelId="{620A31D5-10FD-4C7A-B198-ED81510768CE}" type="presOf" srcId="{24F66567-E2C3-4180-8B0B-D0A035656796}" destId="{932CF66A-47EA-42D0-9050-8E7190EEF067}" srcOrd="0" destOrd="0" presId="urn:microsoft.com/office/officeart/2005/8/layout/radial1"/>
    <dgm:cxn modelId="{3CB3D6E6-0EEB-420D-B49D-7D0B1CDAC12A}" type="presOf" srcId="{E719F0B8-DF69-4853-ABB5-FF100FE30507}" destId="{1C88BC99-9A5E-48D7-8014-D2A67448B99D}" srcOrd="0" destOrd="0" presId="urn:microsoft.com/office/officeart/2005/8/layout/radial1"/>
    <dgm:cxn modelId="{6229CD42-908E-4E59-90DD-E7B375C0E8C2}" srcId="{F8691786-C509-480B-8120-524B7D8C4C3F}" destId="{F2D6EB51-5084-424F-8437-A438DE598A59}" srcOrd="3" destOrd="0" parTransId="{65FF18AF-CA5E-4131-85D3-27B9E5EE5423}" sibTransId="{8E17130A-668A-4F6F-BDF0-B6A1F8D7C6DB}"/>
    <dgm:cxn modelId="{9D9EC908-478E-4850-BA11-471F3C97BB51}" type="presOf" srcId="{83F89EBF-1415-491B-917D-E0AD446859DA}" destId="{79FEE9A8-9130-415A-8086-23D0F4583D16}" srcOrd="0" destOrd="0" presId="urn:microsoft.com/office/officeart/2005/8/layout/radial1"/>
    <dgm:cxn modelId="{E38343B7-7C55-46B8-A066-2B7896317112}" type="presOf" srcId="{F8691786-C509-480B-8120-524B7D8C4C3F}" destId="{A30C8B31-2D85-44CD-9E5A-BD992EDD2241}" srcOrd="0" destOrd="0" presId="urn:microsoft.com/office/officeart/2005/8/layout/radial1"/>
    <dgm:cxn modelId="{01D4D515-DB9B-4F5A-AF9A-75ACAA284B2E}" type="presOf" srcId="{65FF18AF-CA5E-4131-85D3-27B9E5EE5423}" destId="{CD27A1B6-D78A-4B85-B2BC-973CD6C1FA57}" srcOrd="0" destOrd="0" presId="urn:microsoft.com/office/officeart/2005/8/layout/radial1"/>
    <dgm:cxn modelId="{B58A3A17-AFF1-4A47-9753-A059E918EADF}" type="presOf" srcId="{F2D6EB51-5084-424F-8437-A438DE598A59}" destId="{B8E7274D-D181-4736-B61E-E087641A9861}" srcOrd="0" destOrd="0" presId="urn:microsoft.com/office/officeart/2005/8/layout/radial1"/>
    <dgm:cxn modelId="{68BF04E3-CF6A-48E9-AA9D-7B9111B4B666}" type="presOf" srcId="{1BD5448E-17C4-4B06-97F3-5FFE787A73F7}" destId="{80D73B0A-FD42-4443-9EAA-EB7FCCA2A5AB}" srcOrd="0" destOrd="0" presId="urn:microsoft.com/office/officeart/2005/8/layout/radial1"/>
    <dgm:cxn modelId="{FF0E0FC3-1EEC-4509-AC74-1A8CCEBF6FC5}" type="presParOf" srcId="{F3283831-8662-4F20-AEB1-222E8283D2BA}" destId="{A30C8B31-2D85-44CD-9E5A-BD992EDD2241}" srcOrd="0" destOrd="0" presId="urn:microsoft.com/office/officeart/2005/8/layout/radial1"/>
    <dgm:cxn modelId="{3A1B1F9E-33C7-4E5A-9B4A-E24DFFF5D673}" type="presParOf" srcId="{F3283831-8662-4F20-AEB1-222E8283D2BA}" destId="{95A93E9C-1808-4D19-8B0B-0158EC1CB666}" srcOrd="1" destOrd="0" presId="urn:microsoft.com/office/officeart/2005/8/layout/radial1"/>
    <dgm:cxn modelId="{465DC927-A795-46D0-BBF2-745153E9E49F}" type="presParOf" srcId="{95A93E9C-1808-4D19-8B0B-0158EC1CB666}" destId="{00338D85-495C-4CC0-B606-23DFFE02C2F1}" srcOrd="0" destOrd="0" presId="urn:microsoft.com/office/officeart/2005/8/layout/radial1"/>
    <dgm:cxn modelId="{2230F22A-3A80-4D44-859B-2D4F2F1727EE}" type="presParOf" srcId="{F3283831-8662-4F20-AEB1-222E8283D2BA}" destId="{B2194594-1BBE-4B3E-9BF8-EC0EDC21D650}" srcOrd="2" destOrd="0" presId="urn:microsoft.com/office/officeart/2005/8/layout/radial1"/>
    <dgm:cxn modelId="{C616B37B-6099-4BD5-B2AD-D8F7F6945DBF}" type="presParOf" srcId="{F3283831-8662-4F20-AEB1-222E8283D2BA}" destId="{932CF66A-47EA-42D0-9050-8E7190EEF067}" srcOrd="3" destOrd="0" presId="urn:microsoft.com/office/officeart/2005/8/layout/radial1"/>
    <dgm:cxn modelId="{AE225FFD-BD17-416F-8D0E-CDF6C1815A07}" type="presParOf" srcId="{932CF66A-47EA-42D0-9050-8E7190EEF067}" destId="{55BD4959-A159-4E05-9594-260CF6FCFCE6}" srcOrd="0" destOrd="0" presId="urn:microsoft.com/office/officeart/2005/8/layout/radial1"/>
    <dgm:cxn modelId="{A830B70F-05FF-4BEF-9629-4D20E8CDF0ED}" type="presParOf" srcId="{F3283831-8662-4F20-AEB1-222E8283D2BA}" destId="{08553B89-CAE5-4727-97F8-E36B6A565A7C}" srcOrd="4" destOrd="0" presId="urn:microsoft.com/office/officeart/2005/8/layout/radial1"/>
    <dgm:cxn modelId="{F337785C-F35B-4BDE-BE91-8F1DCE4279C5}" type="presParOf" srcId="{F3283831-8662-4F20-AEB1-222E8283D2BA}" destId="{22C75CB5-5208-494B-9710-2604E77ACACF}" srcOrd="5" destOrd="0" presId="urn:microsoft.com/office/officeart/2005/8/layout/radial1"/>
    <dgm:cxn modelId="{DD067E52-34CD-4532-9912-F8015672A8EE}" type="presParOf" srcId="{22C75CB5-5208-494B-9710-2604E77ACACF}" destId="{2532579A-C6C1-42D6-9495-989021F23523}" srcOrd="0" destOrd="0" presId="urn:microsoft.com/office/officeart/2005/8/layout/radial1"/>
    <dgm:cxn modelId="{BC078BE1-8E43-4678-8202-712F930DB9BB}" type="presParOf" srcId="{F3283831-8662-4F20-AEB1-222E8283D2BA}" destId="{79FEE9A8-9130-415A-8086-23D0F4583D16}" srcOrd="6" destOrd="0" presId="urn:microsoft.com/office/officeart/2005/8/layout/radial1"/>
    <dgm:cxn modelId="{67E03782-2887-4FAC-868A-D83405C7738C}" type="presParOf" srcId="{F3283831-8662-4F20-AEB1-222E8283D2BA}" destId="{CD27A1B6-D78A-4B85-B2BC-973CD6C1FA57}" srcOrd="7" destOrd="0" presId="urn:microsoft.com/office/officeart/2005/8/layout/radial1"/>
    <dgm:cxn modelId="{5122257A-1626-4B58-9DF9-5127E04ABB56}" type="presParOf" srcId="{CD27A1B6-D78A-4B85-B2BC-973CD6C1FA57}" destId="{C1958829-1D2A-41AB-AC3B-BE6A48334801}" srcOrd="0" destOrd="0" presId="urn:microsoft.com/office/officeart/2005/8/layout/radial1"/>
    <dgm:cxn modelId="{721E41A1-2BD6-4DFE-AE19-6EAE45AFCFB8}" type="presParOf" srcId="{F3283831-8662-4F20-AEB1-222E8283D2BA}" destId="{B8E7274D-D181-4736-B61E-E087641A9861}" srcOrd="8" destOrd="0" presId="urn:microsoft.com/office/officeart/2005/8/layout/radial1"/>
    <dgm:cxn modelId="{75E63245-7855-4081-92D9-39B7EE868E87}" type="presParOf" srcId="{F3283831-8662-4F20-AEB1-222E8283D2BA}" destId="{1C88BC99-9A5E-48D7-8014-D2A67448B99D}" srcOrd="9" destOrd="0" presId="urn:microsoft.com/office/officeart/2005/8/layout/radial1"/>
    <dgm:cxn modelId="{9A4C7D0D-DF68-488A-AE96-8642E832A6BB}" type="presParOf" srcId="{1C88BC99-9A5E-48D7-8014-D2A67448B99D}" destId="{5ED23980-9274-4612-98A6-E4AFBCB4DD8A}" srcOrd="0" destOrd="0" presId="urn:microsoft.com/office/officeart/2005/8/layout/radial1"/>
    <dgm:cxn modelId="{D5CAB92F-014C-4192-9E0E-7D99FA583401}" type="presParOf" srcId="{F3283831-8662-4F20-AEB1-222E8283D2BA}" destId="{80D73B0A-FD42-4443-9EAA-EB7FCCA2A5AB}" srcOrd="10" destOrd="0" presId="urn:microsoft.com/office/officeart/2005/8/layout/radial1"/>
  </dgm:cxnLst>
  <dgm:bg/>
  <dgm:whole/>
  <dgm:extLst>
    <a:ext uri="http://schemas.microsoft.com/office/drawing/2008/diagram">
      <dsp:dataModelExt xmlns:dsp="http://schemas.microsoft.com/office/drawing/2008/diagram" xmlns="" relId="rId26"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30C8B31-2D85-44CD-9E5A-BD992EDD2241}">
      <dsp:nvSpPr>
        <dsp:cNvPr id="0" name=""/>
        <dsp:cNvSpPr/>
      </dsp:nvSpPr>
      <dsp:spPr>
        <a:xfrm>
          <a:off x="2048247" y="2108954"/>
          <a:ext cx="1618505" cy="161850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R="0" lvl="0" algn="ctr" defTabSz="444500" rtl="0">
            <a:lnSpc>
              <a:spcPct val="90000"/>
            </a:lnSpc>
            <a:spcBef>
              <a:spcPct val="0"/>
            </a:spcBef>
            <a:spcAft>
              <a:spcPct val="35000"/>
            </a:spcAft>
          </a:pPr>
          <a:r>
            <a:rPr lang="hu-HU" sz="1000" b="1" i="0" u="none" strike="noStrike" kern="1200" baseline="0" smtClean="0">
              <a:latin typeface="Calibri" panose="020F0502020204030204" pitchFamily="34" charset="0"/>
            </a:rPr>
            <a:t>HEP Fórum </a:t>
          </a:r>
          <a:endParaRPr lang="hu-HU" sz="1000" b="1" i="0" u="none" strike="noStrike" kern="1200" baseline="0" smtClean="0">
            <a:latin typeface="Times New Roman" panose="02020603050405020304" pitchFamily="18" charset="0"/>
          </a:endParaRPr>
        </a:p>
        <a:p>
          <a:pPr marR="0" lvl="0" algn="ctr" defTabSz="444500" rtl="0">
            <a:lnSpc>
              <a:spcPct val="90000"/>
            </a:lnSpc>
            <a:spcBef>
              <a:spcPct val="0"/>
            </a:spcBef>
            <a:spcAft>
              <a:spcPct val="35000"/>
            </a:spcAft>
          </a:pPr>
          <a:r>
            <a:rPr lang="hu-HU" sz="1000" b="1" i="0" u="none" strike="noStrike" kern="1200" baseline="0" smtClean="0">
              <a:latin typeface="Calibri" panose="020F0502020204030204" pitchFamily="34" charset="0"/>
            </a:rPr>
            <a:t>tagjai: </a:t>
          </a:r>
        </a:p>
        <a:p>
          <a:pPr marR="0" lvl="0" algn="ctr" defTabSz="444500" rtl="0">
            <a:lnSpc>
              <a:spcPct val="90000"/>
            </a:lnSpc>
            <a:spcBef>
              <a:spcPct val="0"/>
            </a:spcBef>
            <a:spcAft>
              <a:spcPct val="35000"/>
            </a:spcAft>
          </a:pPr>
          <a:r>
            <a:rPr lang="hu-HU" sz="1000" b="0" i="0" u="none" strike="noStrike" kern="1200" baseline="0" smtClean="0">
              <a:latin typeface="Calibri" panose="020F0502020204030204" pitchFamily="34" charset="0"/>
            </a:rPr>
            <a:t>munkacsoportok vezetői, önkormányzat, képviselője, partnerek képviselője</a:t>
          </a:r>
          <a:endParaRPr lang="hu-HU" sz="1000" kern="1200" smtClean="0"/>
        </a:p>
      </dsp:txBody>
      <dsp:txXfrm>
        <a:off x="2048247" y="2108954"/>
        <a:ext cx="1618505" cy="1618505"/>
      </dsp:txXfrm>
    </dsp:sp>
    <dsp:sp modelId="{95A93E9C-1808-4D19-8B0B-0158EC1CB666}">
      <dsp:nvSpPr>
        <dsp:cNvPr id="0" name=""/>
        <dsp:cNvSpPr/>
      </dsp:nvSpPr>
      <dsp:spPr>
        <a:xfrm rot="16200000">
          <a:off x="2614082" y="1840048"/>
          <a:ext cx="486835" cy="50976"/>
        </a:xfrm>
        <a:custGeom>
          <a:avLst/>
          <a:gdLst/>
          <a:ahLst/>
          <a:cxnLst/>
          <a:rect l="0" t="0" r="0" b="0"/>
          <a:pathLst>
            <a:path>
              <a:moveTo>
                <a:pt x="0" y="25488"/>
              </a:moveTo>
              <a:lnTo>
                <a:pt x="486835" y="2548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hu-HU" sz="500" kern="1200"/>
        </a:p>
      </dsp:txBody>
      <dsp:txXfrm rot="16200000">
        <a:off x="2845329" y="1853365"/>
        <a:ext cx="24341" cy="24341"/>
      </dsp:txXfrm>
    </dsp:sp>
    <dsp:sp modelId="{B2194594-1BBE-4B3E-9BF8-EC0EDC21D650}">
      <dsp:nvSpPr>
        <dsp:cNvPr id="0" name=""/>
        <dsp:cNvSpPr/>
      </dsp:nvSpPr>
      <dsp:spPr>
        <a:xfrm>
          <a:off x="2048247" y="3613"/>
          <a:ext cx="1618505" cy="161850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hu-HU" sz="1300" b="0" i="0" u="none" strike="noStrike" kern="1200" baseline="0" smtClean="0">
              <a:latin typeface="Calibri" panose="020F0502020204030204" pitchFamily="34" charset="0"/>
            </a:rPr>
            <a:t>Romák/ mély-szegénységben élők esély-egyenlőségével foglalkozó munkacsoport</a:t>
          </a:r>
          <a:endParaRPr lang="hu-HU" sz="1300" kern="1200" smtClean="0"/>
        </a:p>
      </dsp:txBody>
      <dsp:txXfrm>
        <a:off x="2048247" y="3613"/>
        <a:ext cx="1618505" cy="1618505"/>
      </dsp:txXfrm>
    </dsp:sp>
    <dsp:sp modelId="{932CF66A-47EA-42D0-9050-8E7190EEF067}">
      <dsp:nvSpPr>
        <dsp:cNvPr id="0" name=""/>
        <dsp:cNvSpPr/>
      </dsp:nvSpPr>
      <dsp:spPr>
        <a:xfrm rot="20520000">
          <a:off x="3615231" y="2567425"/>
          <a:ext cx="486835" cy="50976"/>
        </a:xfrm>
        <a:custGeom>
          <a:avLst/>
          <a:gdLst/>
          <a:ahLst/>
          <a:cxnLst/>
          <a:rect l="0" t="0" r="0" b="0"/>
          <a:pathLst>
            <a:path>
              <a:moveTo>
                <a:pt x="0" y="25488"/>
              </a:moveTo>
              <a:lnTo>
                <a:pt x="486835" y="2548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hu-HU" sz="500" kern="1200"/>
        </a:p>
      </dsp:txBody>
      <dsp:txXfrm rot="20520000">
        <a:off x="3846478" y="2580743"/>
        <a:ext cx="24341" cy="24341"/>
      </dsp:txXfrm>
    </dsp:sp>
    <dsp:sp modelId="{08553B89-CAE5-4727-97F8-E36B6A565A7C}">
      <dsp:nvSpPr>
        <dsp:cNvPr id="0" name=""/>
        <dsp:cNvSpPr/>
      </dsp:nvSpPr>
      <dsp:spPr>
        <a:xfrm>
          <a:off x="4050545" y="1458368"/>
          <a:ext cx="1618505" cy="161850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hu-HU" sz="1300" b="0" i="0" u="none" strike="noStrike" kern="1200" baseline="0" smtClean="0">
              <a:latin typeface="Calibri" panose="020F0502020204030204" pitchFamily="34" charset="0"/>
            </a:rPr>
            <a:t>Idősek esély-egyenlőségével foglalkozó munkacsoport</a:t>
          </a:r>
          <a:endParaRPr lang="hu-HU" sz="1300" kern="1200" smtClean="0"/>
        </a:p>
      </dsp:txBody>
      <dsp:txXfrm>
        <a:off x="4050545" y="1458368"/>
        <a:ext cx="1618505" cy="1618505"/>
      </dsp:txXfrm>
    </dsp:sp>
    <dsp:sp modelId="{22C75CB5-5208-494B-9710-2604E77ACACF}">
      <dsp:nvSpPr>
        <dsp:cNvPr id="0" name=""/>
        <dsp:cNvSpPr/>
      </dsp:nvSpPr>
      <dsp:spPr>
        <a:xfrm rot="3240000">
          <a:off x="3232826" y="3744347"/>
          <a:ext cx="486835" cy="50976"/>
        </a:xfrm>
        <a:custGeom>
          <a:avLst/>
          <a:gdLst/>
          <a:ahLst/>
          <a:cxnLst/>
          <a:rect l="0" t="0" r="0" b="0"/>
          <a:pathLst>
            <a:path>
              <a:moveTo>
                <a:pt x="0" y="25488"/>
              </a:moveTo>
              <a:lnTo>
                <a:pt x="486835" y="2548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hu-HU" sz="500" kern="1200"/>
        </a:p>
      </dsp:txBody>
      <dsp:txXfrm rot="3240000">
        <a:off x="3464073" y="3757664"/>
        <a:ext cx="24341" cy="24341"/>
      </dsp:txXfrm>
    </dsp:sp>
    <dsp:sp modelId="{79FEE9A8-9130-415A-8086-23D0F4583D16}">
      <dsp:nvSpPr>
        <dsp:cNvPr id="0" name=""/>
        <dsp:cNvSpPr/>
      </dsp:nvSpPr>
      <dsp:spPr>
        <a:xfrm>
          <a:off x="3285735" y="3812210"/>
          <a:ext cx="1618505" cy="161850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hu-HU" sz="1300" b="0" i="0" u="none" strike="noStrike" kern="1200" baseline="0" smtClean="0">
              <a:latin typeface="Calibri" panose="020F0502020204030204" pitchFamily="34" charset="0"/>
            </a:rPr>
            <a:t>Gyerekek esély-egyenlőségével foglalkozó munkacsoport</a:t>
          </a:r>
          <a:endParaRPr lang="hu-HU" sz="1300" kern="1200" smtClean="0"/>
        </a:p>
      </dsp:txBody>
      <dsp:txXfrm>
        <a:off x="3285735" y="3812210"/>
        <a:ext cx="1618505" cy="1618505"/>
      </dsp:txXfrm>
    </dsp:sp>
    <dsp:sp modelId="{CD27A1B6-D78A-4B85-B2BC-973CD6C1FA57}">
      <dsp:nvSpPr>
        <dsp:cNvPr id="0" name=""/>
        <dsp:cNvSpPr/>
      </dsp:nvSpPr>
      <dsp:spPr>
        <a:xfrm rot="7560000">
          <a:off x="1995338" y="3744347"/>
          <a:ext cx="486835" cy="50976"/>
        </a:xfrm>
        <a:custGeom>
          <a:avLst/>
          <a:gdLst/>
          <a:ahLst/>
          <a:cxnLst/>
          <a:rect l="0" t="0" r="0" b="0"/>
          <a:pathLst>
            <a:path>
              <a:moveTo>
                <a:pt x="0" y="25488"/>
              </a:moveTo>
              <a:lnTo>
                <a:pt x="486835" y="2548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hu-HU" sz="500" kern="1200"/>
        </a:p>
      </dsp:txBody>
      <dsp:txXfrm rot="7560000">
        <a:off x="2226584" y="3757664"/>
        <a:ext cx="24341" cy="24341"/>
      </dsp:txXfrm>
    </dsp:sp>
    <dsp:sp modelId="{B8E7274D-D181-4736-B61E-E087641A9861}">
      <dsp:nvSpPr>
        <dsp:cNvPr id="0" name=""/>
        <dsp:cNvSpPr/>
      </dsp:nvSpPr>
      <dsp:spPr>
        <a:xfrm>
          <a:off x="810758" y="3812210"/>
          <a:ext cx="1618505" cy="161850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hu-HU" sz="1300" b="0" i="0" u="none" strike="noStrike" kern="1200" baseline="0" smtClean="0">
              <a:latin typeface="Calibri" panose="020F0502020204030204" pitchFamily="34" charset="0"/>
            </a:rPr>
            <a:t>Nők esély-egyenlőségével foglalkozó munkacsoport</a:t>
          </a:r>
          <a:endParaRPr lang="hu-HU" sz="1300" kern="1200" smtClean="0"/>
        </a:p>
      </dsp:txBody>
      <dsp:txXfrm>
        <a:off x="810758" y="3812210"/>
        <a:ext cx="1618505" cy="1618505"/>
      </dsp:txXfrm>
    </dsp:sp>
    <dsp:sp modelId="{1C88BC99-9A5E-48D7-8014-D2A67448B99D}">
      <dsp:nvSpPr>
        <dsp:cNvPr id="0" name=""/>
        <dsp:cNvSpPr/>
      </dsp:nvSpPr>
      <dsp:spPr>
        <a:xfrm rot="11880000">
          <a:off x="1612933" y="2567425"/>
          <a:ext cx="486835" cy="50976"/>
        </a:xfrm>
        <a:custGeom>
          <a:avLst/>
          <a:gdLst/>
          <a:ahLst/>
          <a:cxnLst/>
          <a:rect l="0" t="0" r="0" b="0"/>
          <a:pathLst>
            <a:path>
              <a:moveTo>
                <a:pt x="0" y="25488"/>
              </a:moveTo>
              <a:lnTo>
                <a:pt x="486835" y="2548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hu-HU" sz="500" kern="1200"/>
        </a:p>
      </dsp:txBody>
      <dsp:txXfrm rot="11880000">
        <a:off x="1844179" y="2580743"/>
        <a:ext cx="24341" cy="24341"/>
      </dsp:txXfrm>
    </dsp:sp>
    <dsp:sp modelId="{80D73B0A-FD42-4443-9EAA-EB7FCCA2A5AB}">
      <dsp:nvSpPr>
        <dsp:cNvPr id="0" name=""/>
        <dsp:cNvSpPr/>
      </dsp:nvSpPr>
      <dsp:spPr>
        <a:xfrm>
          <a:off x="45948" y="1458368"/>
          <a:ext cx="1618505" cy="161850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marR="0" lvl="0" algn="ctr" defTabSz="577850" rtl="0">
            <a:lnSpc>
              <a:spcPct val="90000"/>
            </a:lnSpc>
            <a:spcBef>
              <a:spcPct val="0"/>
            </a:spcBef>
            <a:spcAft>
              <a:spcPct val="35000"/>
            </a:spcAft>
          </a:pPr>
          <a:r>
            <a:rPr lang="hu-HU" sz="1300" b="0" i="0" u="none" strike="noStrike" kern="1200" baseline="0" smtClean="0">
              <a:latin typeface="Calibri" panose="020F0502020204030204" pitchFamily="34" charset="0"/>
            </a:rPr>
            <a:t>Fogyatékkal élők esély-egyenlőségével foglalkozó munkacsoport</a:t>
          </a:r>
          <a:endParaRPr lang="hu-HU" sz="1300" kern="1200" smtClean="0"/>
        </a:p>
      </dsp:txBody>
      <dsp:txXfrm>
        <a:off x="45948" y="1458368"/>
        <a:ext cx="1618505" cy="1618505"/>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A8351-109E-43A5-ABC2-E738998BD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17987</Words>
  <Characters>124113</Characters>
  <Application>Microsoft Office Word</Application>
  <DocSecurity>0</DocSecurity>
  <Lines>1034</Lines>
  <Paragraphs>283</Paragraphs>
  <ScaleCrop>false</ScaleCrop>
  <HeadingPairs>
    <vt:vector size="2" baseType="variant">
      <vt:variant>
        <vt:lpstr>Cím</vt:lpstr>
      </vt:variant>
      <vt:variant>
        <vt:i4>1</vt:i4>
      </vt:variant>
    </vt:vector>
  </HeadingPairs>
  <TitlesOfParts>
    <vt:vector size="1" baseType="lpstr">
      <vt:lpstr>Esélyegyenlőségi Sablon</vt:lpstr>
    </vt:vector>
  </TitlesOfParts>
  <Company>PTE</Company>
  <LinksUpToDate>false</LinksUpToDate>
  <CharactersWithSpaces>141817</CharactersWithSpaces>
  <SharedDoc>false</SharedDoc>
  <HLinks>
    <vt:vector size="120" baseType="variant">
      <vt:variant>
        <vt:i4>1376312</vt:i4>
      </vt:variant>
      <vt:variant>
        <vt:i4>116</vt:i4>
      </vt:variant>
      <vt:variant>
        <vt:i4>0</vt:i4>
      </vt:variant>
      <vt:variant>
        <vt:i4>5</vt:i4>
      </vt:variant>
      <vt:variant>
        <vt:lpwstr/>
      </vt:variant>
      <vt:variant>
        <vt:lpwstr>_Toc349210347</vt:lpwstr>
      </vt:variant>
      <vt:variant>
        <vt:i4>1376312</vt:i4>
      </vt:variant>
      <vt:variant>
        <vt:i4>110</vt:i4>
      </vt:variant>
      <vt:variant>
        <vt:i4>0</vt:i4>
      </vt:variant>
      <vt:variant>
        <vt:i4>5</vt:i4>
      </vt:variant>
      <vt:variant>
        <vt:lpwstr/>
      </vt:variant>
      <vt:variant>
        <vt:lpwstr>_Toc349210341</vt:lpwstr>
      </vt:variant>
      <vt:variant>
        <vt:i4>1376312</vt:i4>
      </vt:variant>
      <vt:variant>
        <vt:i4>104</vt:i4>
      </vt:variant>
      <vt:variant>
        <vt:i4>0</vt:i4>
      </vt:variant>
      <vt:variant>
        <vt:i4>5</vt:i4>
      </vt:variant>
      <vt:variant>
        <vt:lpwstr/>
      </vt:variant>
      <vt:variant>
        <vt:lpwstr>_Toc349210340</vt:lpwstr>
      </vt:variant>
      <vt:variant>
        <vt:i4>1179704</vt:i4>
      </vt:variant>
      <vt:variant>
        <vt:i4>98</vt:i4>
      </vt:variant>
      <vt:variant>
        <vt:i4>0</vt:i4>
      </vt:variant>
      <vt:variant>
        <vt:i4>5</vt:i4>
      </vt:variant>
      <vt:variant>
        <vt:lpwstr/>
      </vt:variant>
      <vt:variant>
        <vt:lpwstr>_Toc349210335</vt:lpwstr>
      </vt:variant>
      <vt:variant>
        <vt:i4>1179704</vt:i4>
      </vt:variant>
      <vt:variant>
        <vt:i4>92</vt:i4>
      </vt:variant>
      <vt:variant>
        <vt:i4>0</vt:i4>
      </vt:variant>
      <vt:variant>
        <vt:i4>5</vt:i4>
      </vt:variant>
      <vt:variant>
        <vt:lpwstr/>
      </vt:variant>
      <vt:variant>
        <vt:lpwstr>_Toc349210334</vt:lpwstr>
      </vt:variant>
      <vt:variant>
        <vt:i4>1179704</vt:i4>
      </vt:variant>
      <vt:variant>
        <vt:i4>86</vt:i4>
      </vt:variant>
      <vt:variant>
        <vt:i4>0</vt:i4>
      </vt:variant>
      <vt:variant>
        <vt:i4>5</vt:i4>
      </vt:variant>
      <vt:variant>
        <vt:lpwstr/>
      </vt:variant>
      <vt:variant>
        <vt:lpwstr>_Toc349210333</vt:lpwstr>
      </vt:variant>
      <vt:variant>
        <vt:i4>1179704</vt:i4>
      </vt:variant>
      <vt:variant>
        <vt:i4>80</vt:i4>
      </vt:variant>
      <vt:variant>
        <vt:i4>0</vt:i4>
      </vt:variant>
      <vt:variant>
        <vt:i4>5</vt:i4>
      </vt:variant>
      <vt:variant>
        <vt:lpwstr/>
      </vt:variant>
      <vt:variant>
        <vt:lpwstr>_Toc349210332</vt:lpwstr>
      </vt:variant>
      <vt:variant>
        <vt:i4>1179704</vt:i4>
      </vt:variant>
      <vt:variant>
        <vt:i4>74</vt:i4>
      </vt:variant>
      <vt:variant>
        <vt:i4>0</vt:i4>
      </vt:variant>
      <vt:variant>
        <vt:i4>5</vt:i4>
      </vt:variant>
      <vt:variant>
        <vt:lpwstr/>
      </vt:variant>
      <vt:variant>
        <vt:lpwstr>_Toc349210331</vt:lpwstr>
      </vt:variant>
      <vt:variant>
        <vt:i4>1179704</vt:i4>
      </vt:variant>
      <vt:variant>
        <vt:i4>68</vt:i4>
      </vt:variant>
      <vt:variant>
        <vt:i4>0</vt:i4>
      </vt:variant>
      <vt:variant>
        <vt:i4>5</vt:i4>
      </vt:variant>
      <vt:variant>
        <vt:lpwstr/>
      </vt:variant>
      <vt:variant>
        <vt:lpwstr>_Toc349210330</vt:lpwstr>
      </vt:variant>
      <vt:variant>
        <vt:i4>1245240</vt:i4>
      </vt:variant>
      <vt:variant>
        <vt:i4>62</vt:i4>
      </vt:variant>
      <vt:variant>
        <vt:i4>0</vt:i4>
      </vt:variant>
      <vt:variant>
        <vt:i4>5</vt:i4>
      </vt:variant>
      <vt:variant>
        <vt:lpwstr/>
      </vt:variant>
      <vt:variant>
        <vt:lpwstr>_Toc349210329</vt:lpwstr>
      </vt:variant>
      <vt:variant>
        <vt:i4>1245240</vt:i4>
      </vt:variant>
      <vt:variant>
        <vt:i4>56</vt:i4>
      </vt:variant>
      <vt:variant>
        <vt:i4>0</vt:i4>
      </vt:variant>
      <vt:variant>
        <vt:i4>5</vt:i4>
      </vt:variant>
      <vt:variant>
        <vt:lpwstr/>
      </vt:variant>
      <vt:variant>
        <vt:lpwstr>_Toc349210328</vt:lpwstr>
      </vt:variant>
      <vt:variant>
        <vt:i4>1245240</vt:i4>
      </vt:variant>
      <vt:variant>
        <vt:i4>50</vt:i4>
      </vt:variant>
      <vt:variant>
        <vt:i4>0</vt:i4>
      </vt:variant>
      <vt:variant>
        <vt:i4>5</vt:i4>
      </vt:variant>
      <vt:variant>
        <vt:lpwstr/>
      </vt:variant>
      <vt:variant>
        <vt:lpwstr>_Toc349210327</vt:lpwstr>
      </vt:variant>
      <vt:variant>
        <vt:i4>1245240</vt:i4>
      </vt:variant>
      <vt:variant>
        <vt:i4>44</vt:i4>
      </vt:variant>
      <vt:variant>
        <vt:i4>0</vt:i4>
      </vt:variant>
      <vt:variant>
        <vt:i4>5</vt:i4>
      </vt:variant>
      <vt:variant>
        <vt:lpwstr/>
      </vt:variant>
      <vt:variant>
        <vt:lpwstr>_Toc349210326</vt:lpwstr>
      </vt:variant>
      <vt:variant>
        <vt:i4>1245240</vt:i4>
      </vt:variant>
      <vt:variant>
        <vt:i4>38</vt:i4>
      </vt:variant>
      <vt:variant>
        <vt:i4>0</vt:i4>
      </vt:variant>
      <vt:variant>
        <vt:i4>5</vt:i4>
      </vt:variant>
      <vt:variant>
        <vt:lpwstr/>
      </vt:variant>
      <vt:variant>
        <vt:lpwstr>_Toc349210325</vt:lpwstr>
      </vt:variant>
      <vt:variant>
        <vt:i4>1245240</vt:i4>
      </vt:variant>
      <vt:variant>
        <vt:i4>32</vt:i4>
      </vt:variant>
      <vt:variant>
        <vt:i4>0</vt:i4>
      </vt:variant>
      <vt:variant>
        <vt:i4>5</vt:i4>
      </vt:variant>
      <vt:variant>
        <vt:lpwstr/>
      </vt:variant>
      <vt:variant>
        <vt:lpwstr>_Toc349210324</vt:lpwstr>
      </vt:variant>
      <vt:variant>
        <vt:i4>1245240</vt:i4>
      </vt:variant>
      <vt:variant>
        <vt:i4>26</vt:i4>
      </vt:variant>
      <vt:variant>
        <vt:i4>0</vt:i4>
      </vt:variant>
      <vt:variant>
        <vt:i4>5</vt:i4>
      </vt:variant>
      <vt:variant>
        <vt:lpwstr/>
      </vt:variant>
      <vt:variant>
        <vt:lpwstr>_Toc349210323</vt:lpwstr>
      </vt:variant>
      <vt:variant>
        <vt:i4>1245240</vt:i4>
      </vt:variant>
      <vt:variant>
        <vt:i4>20</vt:i4>
      </vt:variant>
      <vt:variant>
        <vt:i4>0</vt:i4>
      </vt:variant>
      <vt:variant>
        <vt:i4>5</vt:i4>
      </vt:variant>
      <vt:variant>
        <vt:lpwstr/>
      </vt:variant>
      <vt:variant>
        <vt:lpwstr>_Toc349210322</vt:lpwstr>
      </vt:variant>
      <vt:variant>
        <vt:i4>1245240</vt:i4>
      </vt:variant>
      <vt:variant>
        <vt:i4>14</vt:i4>
      </vt:variant>
      <vt:variant>
        <vt:i4>0</vt:i4>
      </vt:variant>
      <vt:variant>
        <vt:i4>5</vt:i4>
      </vt:variant>
      <vt:variant>
        <vt:lpwstr/>
      </vt:variant>
      <vt:variant>
        <vt:lpwstr>_Toc349210321</vt:lpwstr>
      </vt:variant>
      <vt:variant>
        <vt:i4>1245240</vt:i4>
      </vt:variant>
      <vt:variant>
        <vt:i4>8</vt:i4>
      </vt:variant>
      <vt:variant>
        <vt:i4>0</vt:i4>
      </vt:variant>
      <vt:variant>
        <vt:i4>5</vt:i4>
      </vt:variant>
      <vt:variant>
        <vt:lpwstr/>
      </vt:variant>
      <vt:variant>
        <vt:lpwstr>_Toc349210320</vt:lpwstr>
      </vt:variant>
      <vt:variant>
        <vt:i4>1048632</vt:i4>
      </vt:variant>
      <vt:variant>
        <vt:i4>2</vt:i4>
      </vt:variant>
      <vt:variant>
        <vt:i4>0</vt:i4>
      </vt:variant>
      <vt:variant>
        <vt:i4>5</vt:i4>
      </vt:variant>
      <vt:variant>
        <vt:lpwstr/>
      </vt:variant>
      <vt:variant>
        <vt:lpwstr>_Toc349210319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Esélyegyenlőségi Sablon</dc:title>
  <dc:creator>Romológia</dc:creator>
  <cp:lastModifiedBy>user</cp:lastModifiedBy>
  <cp:revision>2</cp:revision>
  <cp:lastPrinted>2015-11-19T09:09:00Z</cp:lastPrinted>
  <dcterms:created xsi:type="dcterms:W3CDTF">2016-01-08T08:01:00Z</dcterms:created>
  <dcterms:modified xsi:type="dcterms:W3CDTF">2016-01-08T08:01:00Z</dcterms:modified>
</cp:coreProperties>
</file>